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60288" behindDoc="0" locked="0" layoutInCell="1" allowOverlap="1">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RGS Newsletter </w:t>
      </w:r>
    </w:p>
    <w:p>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26</w:t>
      </w:r>
      <w:r>
        <w:rPr>
          <w:rFonts w:cstheme="minorHAnsi"/>
          <w:i w:val="0"/>
          <w:color w:val="000000" w:themeColor="text1"/>
          <w:sz w:val="20"/>
          <w:szCs w:val="20"/>
          <w:vertAlign w:val="superscript"/>
        </w:rPr>
        <w:t>th</w:t>
      </w:r>
      <w:r>
        <w:rPr>
          <w:rFonts w:cstheme="minorHAnsi"/>
          <w:i w:val="0"/>
          <w:color w:val="000000" w:themeColor="text1"/>
          <w:sz w:val="20"/>
          <w:szCs w:val="20"/>
        </w:rPr>
        <w:t xml:space="preserve"> November 2021 – Issue 10</w:t>
      </w:r>
    </w:p>
    <w:p>
      <w:pPr>
        <w:spacing w:after="0" w:line="240" w:lineRule="auto"/>
        <w:rPr>
          <w:rFonts w:cstheme="minorHAnsi"/>
          <w:b/>
          <w:color w:val="000000" w:themeColor="text1"/>
          <w:sz w:val="20"/>
          <w:szCs w:val="20"/>
        </w:rPr>
      </w:pPr>
    </w:p>
    <w:p>
      <w:pPr>
        <w:spacing w:after="0" w:line="240" w:lineRule="auto"/>
        <w:rPr>
          <w:rFonts w:eastAsiaTheme="minorEastAsia" w:cstheme="minorHAnsi"/>
          <w:b/>
          <w:bCs/>
          <w:color w:val="000000" w:themeColor="text1"/>
          <w:sz w:val="18"/>
          <w:szCs w:val="18"/>
        </w:rPr>
      </w:pPr>
      <w:r>
        <w:rPr>
          <w:rFonts w:eastAsiaTheme="minorEastAsia" w:cstheme="minorHAnsi"/>
          <w:b/>
          <w:bCs/>
          <w:color w:val="000000" w:themeColor="text1"/>
          <w:sz w:val="18"/>
          <w:szCs w:val="18"/>
        </w:rPr>
        <w:t xml:space="preserve">Headteacher’s Award Winners </w:t>
      </w:r>
    </w:p>
    <w:p>
      <w:pPr>
        <w:spacing w:after="0" w:line="240" w:lineRule="auto"/>
        <w:rPr>
          <w:rFonts w:eastAsiaTheme="minorEastAsia" w:cstheme="minorHAnsi"/>
          <w:b/>
          <w:bCs/>
          <w:color w:val="000000" w:themeColor="text1"/>
          <w:sz w:val="18"/>
          <w:szCs w:val="18"/>
        </w:rPr>
      </w:pPr>
    </w:p>
    <w:p>
      <w:pPr>
        <w:spacing w:after="0" w:line="240" w:lineRule="auto"/>
        <w:rPr>
          <w:rFonts w:cstheme="minorHAnsi"/>
          <w:sz w:val="18"/>
          <w:szCs w:val="18"/>
        </w:rPr>
      </w:pPr>
      <w:r>
        <w:rPr>
          <w:rFonts w:cstheme="minorHAnsi"/>
          <w:noProof/>
          <w:color w:val="000000" w:themeColor="text1"/>
          <w:sz w:val="18"/>
          <w:szCs w:val="18"/>
          <w:lang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26670</wp:posOffset>
            </wp:positionV>
            <wp:extent cx="723265" cy="768350"/>
            <wp:effectExtent l="19050" t="19050" r="19685" b="1270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color w:val="000000" w:themeColor="text1"/>
          <w:sz w:val="18"/>
          <w:szCs w:val="18"/>
        </w:rPr>
        <w:t>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 but these included being a good friend, support of others during the cross-country event, kindness, overcoming adversity, taking on additional work, contribution to the school community, amazing effort to improve grades, inner drive to achieve well, acting with determination and grace when under pressure and taking on additional responsibilities.   A truly inspirational group of young people who really do embody our way of being here at Ramsey Grammar School.  We are so proud to have these students as a part of our school community.  Well done to them all.</w:t>
      </w:r>
      <w:r>
        <w:rPr>
          <w:rFonts w:cstheme="minorHAnsi"/>
          <w:sz w:val="18"/>
          <w:szCs w:val="18"/>
        </w:rPr>
        <w:t xml:space="preserve"> </w:t>
      </w:r>
    </w:p>
    <w:p>
      <w:pPr>
        <w:spacing w:after="0" w:line="240" w:lineRule="auto"/>
        <w:rPr>
          <w:rFonts w:cstheme="minorHAnsi"/>
          <w:sz w:val="18"/>
          <w:szCs w:val="18"/>
        </w:rPr>
      </w:pPr>
      <w:r>
        <w:rPr>
          <w:rFonts w:cstheme="minorHAnsi"/>
          <w:b/>
          <w:bCs/>
          <w:noProof/>
          <w:sz w:val="18"/>
          <w:szCs w:val="18"/>
          <w:u w:val="single"/>
        </w:rPr>
        <w:drawing>
          <wp:anchor distT="0" distB="0" distL="114300" distR="114300" simplePos="0" relativeHeight="251672576" behindDoc="0" locked="0" layoutInCell="1" allowOverlap="1">
            <wp:simplePos x="0" y="0"/>
            <wp:positionH relativeFrom="margin">
              <wp:align>left</wp:align>
            </wp:positionH>
            <wp:positionV relativeFrom="paragraph">
              <wp:posOffset>46990</wp:posOffset>
            </wp:positionV>
            <wp:extent cx="1479550" cy="1172210"/>
            <wp:effectExtent l="19050" t="19050" r="25400" b="27940"/>
            <wp:wrapSquare wrapText="bothSides"/>
            <wp:docPr id="15" name="Picture 1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pic:cNvPicPr/>
                  </pic:nvPicPr>
                  <pic:blipFill rotWithShape="1">
                    <a:blip r:embed="rId13" cstate="print">
                      <a:extLst>
                        <a:ext uri="{28A0092B-C50C-407E-A947-70E740481C1C}">
                          <a14:useLocalDpi xmlns:a14="http://schemas.microsoft.com/office/drawing/2010/main" val="0"/>
                        </a:ext>
                      </a:extLst>
                    </a:blip>
                    <a:srcRect l="20126" t="28910" r="14825" b="2339"/>
                    <a:stretch/>
                  </pic:blipFill>
                  <pic:spPr bwMode="auto">
                    <a:xfrm>
                      <a:off x="0" y="0"/>
                      <a:ext cx="1479550" cy="1172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ListParagraph"/>
        <w:numPr>
          <w:ilvl w:val="0"/>
          <w:numId w:val="13"/>
        </w:numPr>
        <w:spacing w:after="0" w:line="240" w:lineRule="auto"/>
        <w:ind w:left="426" w:hanging="284"/>
        <w:rPr>
          <w:rFonts w:cstheme="minorHAnsi"/>
          <w:sz w:val="18"/>
          <w:szCs w:val="18"/>
        </w:rPr>
      </w:pPr>
      <w:r>
        <w:rPr>
          <w:rFonts w:cstheme="minorHAnsi"/>
          <w:sz w:val="18"/>
          <w:szCs w:val="18"/>
        </w:rPr>
        <w:t>Year 7 – Katherine Black</w:t>
      </w:r>
    </w:p>
    <w:p>
      <w:pPr>
        <w:pStyle w:val="ListParagraph"/>
        <w:numPr>
          <w:ilvl w:val="0"/>
          <w:numId w:val="13"/>
        </w:numPr>
        <w:spacing w:after="0" w:line="240" w:lineRule="auto"/>
        <w:ind w:left="426" w:hanging="284"/>
        <w:rPr>
          <w:rFonts w:eastAsiaTheme="minorEastAsia" w:cstheme="minorHAnsi"/>
          <w:sz w:val="18"/>
          <w:szCs w:val="18"/>
        </w:rPr>
      </w:pPr>
      <w:r>
        <w:rPr>
          <w:rFonts w:cstheme="minorHAnsi"/>
          <w:sz w:val="18"/>
          <w:szCs w:val="18"/>
        </w:rPr>
        <w:t>Year 8 – Megan Lord</w:t>
      </w:r>
    </w:p>
    <w:p>
      <w:pPr>
        <w:pStyle w:val="ListParagraph"/>
        <w:numPr>
          <w:ilvl w:val="0"/>
          <w:numId w:val="13"/>
        </w:numPr>
        <w:spacing w:after="0" w:line="240" w:lineRule="auto"/>
        <w:ind w:left="426" w:hanging="284"/>
        <w:rPr>
          <w:rFonts w:eastAsiaTheme="minorEastAsia" w:cstheme="minorHAnsi"/>
          <w:sz w:val="18"/>
          <w:szCs w:val="18"/>
        </w:rPr>
      </w:pPr>
      <w:r>
        <w:rPr>
          <w:rFonts w:cstheme="minorHAnsi"/>
          <w:sz w:val="18"/>
          <w:szCs w:val="18"/>
        </w:rPr>
        <w:t>Year 9 – Sophie Wood</w:t>
      </w:r>
    </w:p>
    <w:p>
      <w:pPr>
        <w:pStyle w:val="ListParagraph"/>
        <w:numPr>
          <w:ilvl w:val="0"/>
          <w:numId w:val="13"/>
        </w:numPr>
        <w:spacing w:after="0" w:line="240" w:lineRule="auto"/>
        <w:ind w:left="426" w:hanging="284"/>
        <w:rPr>
          <w:rFonts w:cstheme="minorHAnsi"/>
          <w:sz w:val="18"/>
          <w:szCs w:val="18"/>
        </w:rPr>
      </w:pPr>
      <w:r>
        <w:rPr>
          <w:rFonts w:cstheme="minorHAnsi"/>
          <w:sz w:val="18"/>
          <w:szCs w:val="18"/>
        </w:rPr>
        <w:t xml:space="preserve">Year 10 – </w:t>
      </w:r>
      <w:proofErr w:type="spellStart"/>
      <w:r>
        <w:rPr>
          <w:rFonts w:cstheme="minorHAnsi"/>
          <w:sz w:val="18"/>
          <w:szCs w:val="18"/>
        </w:rPr>
        <w:t>Ffinlo</w:t>
      </w:r>
      <w:proofErr w:type="spellEnd"/>
      <w:r>
        <w:rPr>
          <w:rFonts w:cstheme="minorHAnsi"/>
          <w:sz w:val="18"/>
          <w:szCs w:val="18"/>
        </w:rPr>
        <w:t xml:space="preserve"> Corkill</w:t>
      </w:r>
    </w:p>
    <w:p>
      <w:pPr>
        <w:pStyle w:val="ListParagraph"/>
        <w:numPr>
          <w:ilvl w:val="0"/>
          <w:numId w:val="13"/>
        </w:numPr>
        <w:spacing w:after="0" w:line="240" w:lineRule="auto"/>
        <w:ind w:left="426" w:hanging="284"/>
        <w:rPr>
          <w:rFonts w:cstheme="minorHAnsi"/>
          <w:sz w:val="18"/>
          <w:szCs w:val="18"/>
        </w:rPr>
      </w:pPr>
      <w:r>
        <w:rPr>
          <w:rFonts w:cstheme="minorHAnsi"/>
          <w:sz w:val="18"/>
          <w:szCs w:val="18"/>
        </w:rPr>
        <w:t xml:space="preserve">Year 11 – Wilma </w:t>
      </w:r>
      <w:proofErr w:type="spellStart"/>
      <w:r>
        <w:rPr>
          <w:rFonts w:cstheme="minorHAnsi"/>
          <w:sz w:val="18"/>
          <w:szCs w:val="18"/>
        </w:rPr>
        <w:t>Dalugudan</w:t>
      </w:r>
      <w:proofErr w:type="spellEnd"/>
    </w:p>
    <w:p>
      <w:pPr>
        <w:pStyle w:val="ListParagraph"/>
        <w:numPr>
          <w:ilvl w:val="0"/>
          <w:numId w:val="13"/>
        </w:numPr>
        <w:spacing w:after="0" w:line="240" w:lineRule="auto"/>
        <w:ind w:left="426" w:hanging="284"/>
        <w:rPr>
          <w:rFonts w:cstheme="minorHAnsi"/>
          <w:sz w:val="18"/>
          <w:szCs w:val="18"/>
        </w:rPr>
      </w:pPr>
      <w:r>
        <w:rPr>
          <w:rFonts w:cstheme="minorHAnsi"/>
          <w:sz w:val="18"/>
          <w:szCs w:val="18"/>
        </w:rPr>
        <w:t>Year 12 – Eleanor Prince</w:t>
      </w:r>
    </w:p>
    <w:p>
      <w:pPr>
        <w:pStyle w:val="ListParagraph"/>
        <w:numPr>
          <w:ilvl w:val="0"/>
          <w:numId w:val="13"/>
        </w:numPr>
        <w:spacing w:after="0" w:line="240" w:lineRule="auto"/>
        <w:ind w:left="426" w:hanging="284"/>
        <w:rPr>
          <w:rFonts w:cstheme="minorHAnsi"/>
          <w:sz w:val="18"/>
          <w:szCs w:val="18"/>
        </w:rPr>
      </w:pPr>
      <w:r>
        <w:rPr>
          <w:rFonts w:cstheme="minorHAnsi"/>
          <w:sz w:val="18"/>
          <w:szCs w:val="18"/>
        </w:rPr>
        <w:t>Year 13 – James Dawson</w:t>
      </w:r>
    </w:p>
    <w:p>
      <w:pPr>
        <w:spacing w:after="0" w:line="240" w:lineRule="auto"/>
        <w:rPr>
          <w:rFonts w:cstheme="minorHAnsi"/>
          <w:sz w:val="18"/>
          <w:szCs w:val="18"/>
        </w:rPr>
      </w:pPr>
    </w:p>
    <w:p>
      <w:pPr>
        <w:spacing w:after="0" w:line="240" w:lineRule="auto"/>
        <w:rPr>
          <w:rFonts w:cstheme="minorHAnsi"/>
          <w:sz w:val="18"/>
          <w:szCs w:val="18"/>
        </w:rPr>
      </w:pPr>
    </w:p>
    <w:p>
      <w:pPr>
        <w:spacing w:after="0"/>
        <w:rPr>
          <w:rFonts w:cstheme="minorHAnsi"/>
          <w:b/>
          <w:bCs/>
          <w:sz w:val="18"/>
          <w:szCs w:val="18"/>
        </w:rPr>
      </w:pPr>
      <w:bookmarkStart w:id="0" w:name="_Hlk88477259"/>
      <w:bookmarkEnd w:id="0"/>
      <w:r>
        <w:rPr>
          <w:rFonts w:cstheme="minorHAnsi"/>
          <w:b/>
          <w:bCs/>
          <w:sz w:val="18"/>
          <w:szCs w:val="18"/>
        </w:rPr>
        <w:t>Coop Community Funding</w:t>
      </w:r>
    </w:p>
    <w:p>
      <w:pPr>
        <w:spacing w:after="0"/>
        <w:rPr>
          <w:rFonts w:cstheme="minorHAnsi"/>
          <w:sz w:val="18"/>
          <w:szCs w:val="18"/>
        </w:rPr>
      </w:pPr>
      <w:r>
        <w:rPr>
          <w:rFonts w:cstheme="minorHAnsi"/>
          <w:b/>
          <w:bCs/>
          <w:noProof/>
          <w:sz w:val="18"/>
          <w:szCs w:val="18"/>
        </w:rPr>
        <w:drawing>
          <wp:anchor distT="0" distB="0" distL="114300" distR="114300" simplePos="0" relativeHeight="251675648" behindDoc="0" locked="0" layoutInCell="1" allowOverlap="1">
            <wp:simplePos x="0" y="0"/>
            <wp:positionH relativeFrom="margin">
              <wp:posOffset>4017010</wp:posOffset>
            </wp:positionH>
            <wp:positionV relativeFrom="paragraph">
              <wp:posOffset>27305</wp:posOffset>
            </wp:positionV>
            <wp:extent cx="2088515" cy="1565910"/>
            <wp:effectExtent l="19050" t="19050" r="26035" b="15240"/>
            <wp:wrapSquare wrapText="bothSides"/>
            <wp:docPr id="1" name="Picture 1"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515" cy="1565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sz w:val="18"/>
          <w:szCs w:val="18"/>
        </w:rPr>
        <w:t xml:space="preserve">We were delighted to have the representatives of the Coop into the school last week to pass over yet another amazing Coop Community Fund cheque.   This cheque was for an astronomical £19, 018.74.  This funding has been awarded to the school to support the development of our audio-visual equipment within the school.  Watch this space to see the improvements that we will be making!  While the Coop representatives were with </w:t>
      </w:r>
      <w:proofErr w:type="gramStart"/>
      <w:r>
        <w:rPr>
          <w:rFonts w:cstheme="minorHAnsi"/>
          <w:sz w:val="18"/>
          <w:szCs w:val="18"/>
        </w:rPr>
        <w:t>us</w:t>
      </w:r>
      <w:proofErr w:type="gramEnd"/>
      <w:r>
        <w:rPr>
          <w:rFonts w:cstheme="minorHAnsi"/>
          <w:sz w:val="18"/>
          <w:szCs w:val="18"/>
        </w:rPr>
        <w:t xml:space="preserve"> we took them on a tour of the new and improved SS&amp;S area of the school and spoke with them about the Leia and Accelerated Programs we have launched within the school which is where the last donation was grateful spent.  We are so very lucky to have such wonderful community support from the Coop and are forever grateful.</w:t>
      </w:r>
    </w:p>
    <w:p>
      <w:pPr>
        <w:spacing w:after="0"/>
        <w:rPr>
          <w:rFonts w:cstheme="minorHAnsi"/>
          <w:sz w:val="18"/>
          <w:szCs w:val="18"/>
        </w:rPr>
      </w:pPr>
    </w:p>
    <w:p>
      <w:pPr>
        <w:spacing w:after="0"/>
        <w:rPr>
          <w:rFonts w:cstheme="minorHAnsi"/>
          <w:b/>
          <w:bCs/>
          <w:sz w:val="18"/>
          <w:szCs w:val="18"/>
        </w:rPr>
      </w:pPr>
      <w:r>
        <w:rPr>
          <w:rFonts w:cstheme="minorHAnsi"/>
          <w:b/>
          <w:bCs/>
          <w:sz w:val="18"/>
          <w:szCs w:val="18"/>
        </w:rPr>
        <w:t>Year 9 Health Fair</w:t>
      </w:r>
    </w:p>
    <w:p>
      <w:pPr>
        <w:spacing w:after="0"/>
        <w:rPr>
          <w:rFonts w:cstheme="minorHAnsi"/>
          <w:sz w:val="18"/>
          <w:szCs w:val="18"/>
        </w:rPr>
      </w:pPr>
      <w:r>
        <w:rPr>
          <w:rFonts w:cstheme="minorHAnsi"/>
          <w:noProof/>
          <w:sz w:val="18"/>
          <w:szCs w:val="18"/>
        </w:rPr>
        <w:drawing>
          <wp:anchor distT="0" distB="0" distL="114300" distR="114300" simplePos="0" relativeHeight="251661312" behindDoc="0" locked="0" layoutInCell="1" allowOverlap="1">
            <wp:simplePos x="0" y="0"/>
            <wp:positionH relativeFrom="margin">
              <wp:align>left</wp:align>
            </wp:positionH>
            <wp:positionV relativeFrom="paragraph">
              <wp:posOffset>379730</wp:posOffset>
            </wp:positionV>
            <wp:extent cx="2853690" cy="1663700"/>
            <wp:effectExtent l="19050" t="19050" r="22860" b="12700"/>
            <wp:wrapSquare wrapText="bothSides"/>
            <wp:docPr id="11" name="Picture 1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3690" cy="1663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sz w:val="18"/>
          <w:szCs w:val="18"/>
        </w:rPr>
        <w:t xml:space="preserve">Last week we hosted another very successful, Year 9 Health Fair, held annually. This involved a range of 8 different health-related sessions which the students took part in. The sessions included: Time to relax, Stop it (smoking), Consent, Active Travel, anti-social behaviour, class A drugs, GUM and Gambling. </w:t>
      </w:r>
    </w:p>
    <w:p>
      <w:pPr>
        <w:spacing w:after="0"/>
        <w:rPr>
          <w:rFonts w:cstheme="minorHAnsi"/>
          <w:sz w:val="18"/>
          <w:szCs w:val="18"/>
        </w:rPr>
      </w:pPr>
    </w:p>
    <w:p>
      <w:pPr>
        <w:spacing w:after="0"/>
        <w:rPr>
          <w:rFonts w:cstheme="minorHAnsi"/>
          <w:i/>
          <w:iCs/>
          <w:sz w:val="18"/>
          <w:szCs w:val="18"/>
        </w:rPr>
      </w:pPr>
      <w:r>
        <w:rPr>
          <w:rFonts w:cstheme="minorHAnsi"/>
          <w:sz w:val="18"/>
          <w:szCs w:val="18"/>
        </w:rPr>
        <w:t>Feedback from the visitors delivering the health fair said that the Year 9 students participated brilliantly during the morning and were very well behaved with one specific comment ‘</w:t>
      </w:r>
      <w:r>
        <w:rPr>
          <w:rFonts w:cstheme="minorHAnsi"/>
          <w:i/>
          <w:iCs/>
          <w:sz w:val="18"/>
          <w:szCs w:val="18"/>
        </w:rPr>
        <w:t xml:space="preserve">the students were an absolute credit to the school’.  </w:t>
      </w:r>
      <w:r>
        <w:rPr>
          <w:rFonts w:cstheme="minorHAnsi"/>
          <w:sz w:val="18"/>
          <w:szCs w:val="18"/>
        </w:rPr>
        <w:t>Students gave great feedback about the morning that they found it useful, enjoyed it and learned new things. Here were a few of the specific comments ‘</w:t>
      </w:r>
      <w:r>
        <w:rPr>
          <w:rFonts w:cstheme="minorHAnsi"/>
          <w:i/>
          <w:iCs/>
          <w:sz w:val="18"/>
          <w:szCs w:val="18"/>
        </w:rPr>
        <w:t xml:space="preserve">the visitors spoke to us, so we understood’, ‘I found all the topics very interesting’ </w:t>
      </w:r>
      <w:r>
        <w:rPr>
          <w:rFonts w:cstheme="minorHAnsi"/>
          <w:sz w:val="18"/>
          <w:szCs w:val="18"/>
        </w:rPr>
        <w:t>and</w:t>
      </w:r>
      <w:r>
        <w:rPr>
          <w:rFonts w:cstheme="minorHAnsi"/>
          <w:i/>
          <w:iCs/>
          <w:sz w:val="18"/>
          <w:szCs w:val="18"/>
        </w:rPr>
        <w:t xml:space="preserve"> ‘I know understand a lot more about the topic. </w:t>
      </w:r>
    </w:p>
    <w:p>
      <w:pPr>
        <w:spacing w:after="0" w:line="240" w:lineRule="auto"/>
        <w:rPr>
          <w:rFonts w:cstheme="minorHAnsi"/>
          <w:b/>
          <w:bCs/>
          <w:sz w:val="18"/>
          <w:szCs w:val="18"/>
        </w:rPr>
      </w:pPr>
    </w:p>
    <w:p>
      <w:pPr>
        <w:spacing w:after="0" w:line="240" w:lineRule="auto"/>
        <w:rPr>
          <w:rFonts w:cstheme="minorHAnsi"/>
          <w:b/>
          <w:bCs/>
          <w:sz w:val="18"/>
          <w:szCs w:val="18"/>
        </w:rPr>
      </w:pPr>
      <w:r>
        <w:rPr>
          <w:rFonts w:cstheme="minorHAnsi"/>
          <w:b/>
          <w:bCs/>
          <w:sz w:val="18"/>
          <w:szCs w:val="18"/>
        </w:rPr>
        <w:t>Department Update – Maths</w:t>
      </w:r>
    </w:p>
    <w:p>
      <w:pPr>
        <w:spacing w:after="0" w:line="240" w:lineRule="auto"/>
        <w:rPr>
          <w:rFonts w:cstheme="minorHAnsi"/>
          <w:sz w:val="18"/>
          <w:szCs w:val="18"/>
        </w:rPr>
      </w:pPr>
      <w:r>
        <w:rPr>
          <w:rFonts w:cstheme="minorHAnsi"/>
          <w:noProof/>
          <w:sz w:val="18"/>
          <w:szCs w:val="18"/>
        </w:rPr>
        <w:drawing>
          <wp:anchor distT="0" distB="0" distL="114300" distR="114300" simplePos="0" relativeHeight="251674624" behindDoc="0" locked="0" layoutInCell="1" allowOverlap="1">
            <wp:simplePos x="0" y="0"/>
            <wp:positionH relativeFrom="column">
              <wp:posOffset>3985260</wp:posOffset>
            </wp:positionH>
            <wp:positionV relativeFrom="paragraph">
              <wp:posOffset>182880</wp:posOffset>
            </wp:positionV>
            <wp:extent cx="2095500" cy="1089660"/>
            <wp:effectExtent l="0" t="0" r="0" b="0"/>
            <wp:wrapSquare wrapText="bothSides"/>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18"/>
          <w:szCs w:val="18"/>
        </w:rPr>
        <w:t xml:space="preserve">This half term has been a busy one for the Maths team.  We received the results for the Mathematical Olympiad for Girls, which this year had a record number of students from Ramsey Grammar.  Congratulations to Arabella </w:t>
      </w:r>
      <w:proofErr w:type="spellStart"/>
      <w:r>
        <w:rPr>
          <w:rFonts w:cstheme="minorHAnsi"/>
          <w:sz w:val="18"/>
          <w:szCs w:val="18"/>
        </w:rPr>
        <w:t>Ayen</w:t>
      </w:r>
      <w:proofErr w:type="spellEnd"/>
      <w:r>
        <w:rPr>
          <w:rFonts w:cstheme="minorHAnsi"/>
          <w:sz w:val="18"/>
          <w:szCs w:val="18"/>
        </w:rPr>
        <w:t xml:space="preserve">, Mia Dunwell, </w:t>
      </w:r>
      <w:proofErr w:type="spellStart"/>
      <w:r>
        <w:rPr>
          <w:rFonts w:cstheme="minorHAnsi"/>
          <w:sz w:val="18"/>
          <w:szCs w:val="18"/>
        </w:rPr>
        <w:t>Nerys</w:t>
      </w:r>
      <w:proofErr w:type="spellEnd"/>
      <w:r>
        <w:rPr>
          <w:rFonts w:cstheme="minorHAnsi"/>
          <w:sz w:val="18"/>
          <w:szCs w:val="18"/>
        </w:rPr>
        <w:t xml:space="preserve"> Otto, Ezra Daniel, Abbie Mellor and Millie Smith</w:t>
      </w:r>
      <w:proofErr w:type="gramStart"/>
      <w:r>
        <w:rPr>
          <w:rFonts w:cstheme="minorHAnsi"/>
          <w:sz w:val="18"/>
          <w:szCs w:val="18"/>
        </w:rPr>
        <w:t xml:space="preserve">.  </w:t>
      </w:r>
      <w:proofErr w:type="gramEnd"/>
      <w:r>
        <w:rPr>
          <w:rFonts w:cstheme="minorHAnsi"/>
          <w:sz w:val="18"/>
          <w:szCs w:val="18"/>
        </w:rPr>
        <w:t xml:space="preserve">This Olympiad is taken up by 10% of all A-level mathematicians in the UK so </w:t>
      </w:r>
      <w:proofErr w:type="gramStart"/>
      <w:r>
        <w:rPr>
          <w:rFonts w:cstheme="minorHAnsi"/>
          <w:sz w:val="18"/>
          <w:szCs w:val="18"/>
        </w:rPr>
        <w:t>well done</w:t>
      </w:r>
      <w:proofErr w:type="gramEnd"/>
      <w:r>
        <w:rPr>
          <w:rFonts w:cstheme="minorHAnsi"/>
          <w:sz w:val="18"/>
          <w:szCs w:val="18"/>
        </w:rPr>
        <w:t xml:space="preserve"> girls. </w:t>
      </w:r>
    </w:p>
    <w:p>
      <w:pPr>
        <w:spacing w:after="0" w:line="240" w:lineRule="auto"/>
        <w:rPr>
          <w:rFonts w:cstheme="minorHAnsi"/>
          <w:sz w:val="18"/>
          <w:szCs w:val="18"/>
        </w:rPr>
      </w:pPr>
    </w:p>
    <w:p>
      <w:pPr>
        <w:spacing w:after="0" w:line="240" w:lineRule="auto"/>
        <w:rPr>
          <w:rFonts w:cstheme="minorHAnsi"/>
          <w:sz w:val="18"/>
          <w:szCs w:val="18"/>
        </w:rPr>
      </w:pPr>
      <w:r>
        <w:rPr>
          <w:rFonts w:cstheme="minorHAnsi"/>
          <w:sz w:val="18"/>
          <w:szCs w:val="18"/>
        </w:rPr>
        <w:t>The results from the Maths Symposium are in and the team of Joe McDonough, Oscar Bovenizer, Ben Gelling and Ivo Morrey came second out of 20 teams</w:t>
      </w:r>
      <w:proofErr w:type="gramStart"/>
      <w:r>
        <w:rPr>
          <w:rFonts w:cstheme="minorHAnsi"/>
          <w:sz w:val="18"/>
          <w:szCs w:val="18"/>
        </w:rPr>
        <w:t xml:space="preserve">.  </w:t>
      </w:r>
      <w:proofErr w:type="gramEnd"/>
      <w:r>
        <w:rPr>
          <w:rFonts w:cstheme="minorHAnsi"/>
          <w:sz w:val="18"/>
          <w:szCs w:val="18"/>
        </w:rPr>
        <w:t>The prize went to Saint Ninians High School, but the boys were a very close second. </w:t>
      </w:r>
    </w:p>
    <w:p>
      <w:pPr>
        <w:spacing w:after="0" w:line="240" w:lineRule="auto"/>
        <w:rPr>
          <w:rFonts w:cstheme="minorHAnsi"/>
          <w:sz w:val="18"/>
          <w:szCs w:val="18"/>
        </w:rPr>
      </w:pPr>
    </w:p>
    <w:p>
      <w:pPr>
        <w:spacing w:after="0" w:line="240" w:lineRule="auto"/>
        <w:rPr>
          <w:rFonts w:cstheme="minorHAnsi"/>
          <w:sz w:val="18"/>
          <w:szCs w:val="18"/>
        </w:rPr>
      </w:pPr>
      <w:r>
        <w:rPr>
          <w:rFonts w:cstheme="minorHAnsi"/>
          <w:sz w:val="18"/>
          <w:szCs w:val="18"/>
        </w:rPr>
        <w:lastRenderedPageBreak/>
        <w:t>Our Year 11 students are busily preparing for the Mock exams which are taking place this half term.  Numbers at after School Maths club has increased with a large number of Year 11’s turning up for extra support</w:t>
      </w:r>
      <w:proofErr w:type="gramStart"/>
      <w:r>
        <w:rPr>
          <w:rFonts w:cstheme="minorHAnsi"/>
          <w:sz w:val="18"/>
          <w:szCs w:val="18"/>
        </w:rPr>
        <w:t xml:space="preserve">.  </w:t>
      </w:r>
      <w:proofErr w:type="gramEnd"/>
      <w:r>
        <w:rPr>
          <w:rFonts w:cstheme="minorHAnsi"/>
          <w:sz w:val="18"/>
          <w:szCs w:val="18"/>
        </w:rPr>
        <w:t>Remember Year 10’s you can also avail of the after-school club if you require extra support.</w:t>
      </w:r>
    </w:p>
    <w:p>
      <w:pPr>
        <w:spacing w:after="0" w:line="240" w:lineRule="auto"/>
        <w:rPr>
          <w:rFonts w:cstheme="minorHAnsi"/>
          <w:sz w:val="18"/>
          <w:szCs w:val="18"/>
        </w:rPr>
      </w:pPr>
    </w:p>
    <w:p>
      <w:pPr>
        <w:spacing w:after="0" w:line="240" w:lineRule="auto"/>
        <w:rPr>
          <w:rFonts w:cstheme="minorHAnsi"/>
          <w:sz w:val="18"/>
          <w:szCs w:val="18"/>
        </w:rPr>
      </w:pPr>
      <w:r>
        <w:rPr>
          <w:rFonts w:cstheme="minorHAnsi"/>
          <w:sz w:val="18"/>
          <w:szCs w:val="18"/>
        </w:rPr>
        <w:t>Our Key Stage 3 students have been covering a lot of algebra and shape space and measure this half term and our Year 7’s have been busily getting ready for our end of term assessment as we move into sets after Christmas.  In the final week of this half term, we have lots of themed activities planned for our groups so plenty of opportunity for some creative work to be shown.</w:t>
      </w:r>
    </w:p>
    <w:p>
      <w:pPr>
        <w:spacing w:after="0" w:line="240" w:lineRule="auto"/>
        <w:rPr>
          <w:rFonts w:cstheme="minorHAnsi"/>
          <w:sz w:val="18"/>
          <w:szCs w:val="18"/>
        </w:rPr>
      </w:pPr>
    </w:p>
    <w:p>
      <w:pPr>
        <w:spacing w:after="0" w:line="240" w:lineRule="auto"/>
        <w:rPr>
          <w:rFonts w:cstheme="minorHAnsi"/>
          <w:sz w:val="18"/>
          <w:szCs w:val="18"/>
        </w:rPr>
      </w:pPr>
      <w:r>
        <w:rPr>
          <w:rFonts w:cstheme="minorHAnsi"/>
          <w:sz w:val="18"/>
          <w:szCs w:val="18"/>
        </w:rPr>
        <w:t>Each month we are celebrating two students from each year group that have worked particularly hard and contributed well </w:t>
      </w:r>
      <w:proofErr w:type="gramStart"/>
      <w:r>
        <w:rPr>
          <w:rFonts w:cstheme="minorHAnsi"/>
          <w:sz w:val="18"/>
          <w:szCs w:val="18"/>
        </w:rPr>
        <w:t>in</w:t>
      </w:r>
      <w:proofErr w:type="gramEnd"/>
      <w:r>
        <w:rPr>
          <w:rFonts w:cstheme="minorHAnsi"/>
          <w:sz w:val="18"/>
          <w:szCs w:val="18"/>
        </w:rPr>
        <w:t> maths that month. October winners </w:t>
      </w:r>
      <w:proofErr w:type="gramStart"/>
      <w:r>
        <w:rPr>
          <w:rFonts w:cstheme="minorHAnsi"/>
          <w:sz w:val="18"/>
          <w:szCs w:val="18"/>
        </w:rPr>
        <w:t>were;</w:t>
      </w:r>
      <w:proofErr w:type="gramEnd"/>
    </w:p>
    <w:p>
      <w:pPr>
        <w:spacing w:after="0" w:line="240" w:lineRule="auto"/>
        <w:rPr>
          <w:rFonts w:cstheme="minorHAnsi"/>
          <w:sz w:val="18"/>
          <w:szCs w:val="18"/>
        </w:rPr>
      </w:pPr>
    </w:p>
    <w:p>
      <w:pPr>
        <w:pStyle w:val="ListParagraph"/>
        <w:numPr>
          <w:ilvl w:val="0"/>
          <w:numId w:val="30"/>
        </w:numPr>
        <w:spacing w:after="0" w:line="240" w:lineRule="auto"/>
        <w:rPr>
          <w:rFonts w:cstheme="minorHAnsi"/>
          <w:sz w:val="18"/>
          <w:szCs w:val="18"/>
        </w:rPr>
      </w:pPr>
      <w:r>
        <w:rPr>
          <w:rFonts w:cstheme="minorHAnsi"/>
          <w:sz w:val="18"/>
          <w:szCs w:val="18"/>
        </w:rPr>
        <w:t>Year 7: - Jess Musgrave and Jimmy Glover</w:t>
      </w:r>
    </w:p>
    <w:p>
      <w:pPr>
        <w:pStyle w:val="ListParagraph"/>
        <w:numPr>
          <w:ilvl w:val="0"/>
          <w:numId w:val="30"/>
        </w:numPr>
        <w:spacing w:after="0" w:line="240" w:lineRule="auto"/>
        <w:rPr>
          <w:rFonts w:cstheme="minorHAnsi"/>
          <w:sz w:val="18"/>
          <w:szCs w:val="18"/>
        </w:rPr>
      </w:pPr>
      <w:r>
        <w:rPr>
          <w:rFonts w:cstheme="minorHAnsi"/>
          <w:sz w:val="18"/>
          <w:szCs w:val="18"/>
        </w:rPr>
        <w:t xml:space="preserve">Year </w:t>
      </w:r>
      <w:proofErr w:type="gramStart"/>
      <w:r>
        <w:rPr>
          <w:rFonts w:cstheme="minorHAnsi"/>
          <w:sz w:val="18"/>
          <w:szCs w:val="18"/>
        </w:rPr>
        <w:t>8:-</w:t>
      </w:r>
      <w:proofErr w:type="gramEnd"/>
      <w:r>
        <w:rPr>
          <w:rFonts w:cstheme="minorHAnsi"/>
          <w:sz w:val="18"/>
          <w:szCs w:val="18"/>
        </w:rPr>
        <w:t xml:space="preserve">  </w:t>
      </w:r>
      <w:proofErr w:type="spellStart"/>
      <w:r>
        <w:rPr>
          <w:rFonts w:cstheme="minorHAnsi"/>
          <w:sz w:val="18"/>
          <w:szCs w:val="18"/>
        </w:rPr>
        <w:t>Aoibh</w:t>
      </w:r>
      <w:proofErr w:type="spellEnd"/>
      <w:r>
        <w:rPr>
          <w:rFonts w:cstheme="minorHAnsi"/>
          <w:sz w:val="18"/>
          <w:szCs w:val="18"/>
        </w:rPr>
        <w:t xml:space="preserve"> Nash and  Abbie Pattison</w:t>
      </w:r>
    </w:p>
    <w:p>
      <w:pPr>
        <w:pStyle w:val="ListParagraph"/>
        <w:numPr>
          <w:ilvl w:val="0"/>
          <w:numId w:val="30"/>
        </w:numPr>
        <w:spacing w:after="0" w:line="240" w:lineRule="auto"/>
        <w:rPr>
          <w:rFonts w:cstheme="minorHAnsi"/>
          <w:sz w:val="18"/>
          <w:szCs w:val="18"/>
        </w:rPr>
      </w:pPr>
      <w:r>
        <w:rPr>
          <w:rFonts w:cstheme="minorHAnsi"/>
          <w:sz w:val="18"/>
          <w:szCs w:val="18"/>
        </w:rPr>
        <w:t>Year 9: - Cameron Bazley and Sophie Wood </w:t>
      </w:r>
    </w:p>
    <w:p>
      <w:pPr>
        <w:pStyle w:val="ListParagraph"/>
        <w:numPr>
          <w:ilvl w:val="0"/>
          <w:numId w:val="30"/>
        </w:numPr>
        <w:spacing w:after="0" w:line="240" w:lineRule="auto"/>
        <w:rPr>
          <w:rFonts w:cstheme="minorHAnsi"/>
          <w:sz w:val="18"/>
          <w:szCs w:val="18"/>
        </w:rPr>
      </w:pPr>
      <w:r>
        <w:rPr>
          <w:rFonts w:cstheme="minorHAnsi"/>
          <w:sz w:val="18"/>
          <w:szCs w:val="18"/>
        </w:rPr>
        <w:t>Year 10: - Ryan Jones and Harriet Skelding</w:t>
      </w:r>
    </w:p>
    <w:p>
      <w:pPr>
        <w:pStyle w:val="ListParagraph"/>
        <w:numPr>
          <w:ilvl w:val="0"/>
          <w:numId w:val="30"/>
        </w:numPr>
        <w:spacing w:after="0" w:line="240" w:lineRule="auto"/>
        <w:rPr>
          <w:rFonts w:cstheme="minorHAnsi"/>
          <w:sz w:val="18"/>
          <w:szCs w:val="18"/>
        </w:rPr>
      </w:pPr>
      <w:r>
        <w:rPr>
          <w:rFonts w:cstheme="minorHAnsi"/>
          <w:sz w:val="18"/>
          <w:szCs w:val="18"/>
        </w:rPr>
        <w:t>Year 11: - Dixie Yardley-Scott and Lottie Stennett</w:t>
      </w:r>
    </w:p>
    <w:p>
      <w:pPr>
        <w:pStyle w:val="ListParagraph"/>
        <w:numPr>
          <w:ilvl w:val="0"/>
          <w:numId w:val="30"/>
        </w:numPr>
        <w:spacing w:after="0" w:line="240" w:lineRule="auto"/>
        <w:rPr>
          <w:rFonts w:cstheme="minorHAnsi"/>
          <w:sz w:val="18"/>
          <w:szCs w:val="18"/>
        </w:rPr>
      </w:pPr>
      <w:r>
        <w:rPr>
          <w:rFonts w:cstheme="minorHAnsi"/>
          <w:sz w:val="18"/>
          <w:szCs w:val="18"/>
        </w:rPr>
        <w:t>Year 12: - Will Taylor</w:t>
      </w:r>
    </w:p>
    <w:p>
      <w:pPr>
        <w:pStyle w:val="ListParagraph"/>
        <w:numPr>
          <w:ilvl w:val="0"/>
          <w:numId w:val="30"/>
        </w:numPr>
        <w:spacing w:after="0" w:line="240" w:lineRule="auto"/>
        <w:rPr>
          <w:rFonts w:cstheme="minorHAnsi"/>
          <w:sz w:val="18"/>
          <w:szCs w:val="18"/>
        </w:rPr>
      </w:pPr>
      <w:r>
        <w:rPr>
          <w:rFonts w:cstheme="minorHAnsi"/>
          <w:sz w:val="18"/>
          <w:szCs w:val="18"/>
        </w:rPr>
        <w:t xml:space="preserve">Year 13: - Reese </w:t>
      </w:r>
      <w:proofErr w:type="spellStart"/>
      <w:r>
        <w:rPr>
          <w:rFonts w:cstheme="minorHAnsi"/>
          <w:sz w:val="18"/>
          <w:szCs w:val="18"/>
        </w:rPr>
        <w:t>Dalugdugan</w:t>
      </w:r>
      <w:proofErr w:type="spellEnd"/>
      <w:r>
        <w:rPr>
          <w:rFonts w:cstheme="minorHAnsi"/>
          <w:sz w:val="18"/>
          <w:szCs w:val="18"/>
        </w:rPr>
        <w:t xml:space="preserve">  </w:t>
      </w:r>
    </w:p>
    <w:p>
      <w:pPr>
        <w:spacing w:after="0" w:line="240" w:lineRule="auto"/>
        <w:rPr>
          <w:rFonts w:cstheme="minorHAnsi"/>
          <w:sz w:val="18"/>
          <w:szCs w:val="18"/>
        </w:rPr>
      </w:pPr>
    </w:p>
    <w:p>
      <w:pPr>
        <w:spacing w:after="0" w:line="240" w:lineRule="auto"/>
        <w:rPr>
          <w:rFonts w:cstheme="minorHAnsi"/>
          <w:b/>
          <w:bCs/>
          <w:sz w:val="18"/>
          <w:szCs w:val="18"/>
        </w:rPr>
      </w:pPr>
      <w:r>
        <w:rPr>
          <w:rFonts w:cstheme="minorHAnsi"/>
          <w:b/>
          <w:bCs/>
          <w:sz w:val="18"/>
          <w:szCs w:val="18"/>
        </w:rPr>
        <w:t>Department Update – Social Science</w:t>
      </w:r>
    </w:p>
    <w:p>
      <w:pPr>
        <w:spacing w:after="0" w:line="240" w:lineRule="auto"/>
        <w:rPr>
          <w:rFonts w:cstheme="minorHAnsi"/>
          <w:sz w:val="18"/>
          <w:szCs w:val="18"/>
        </w:rPr>
      </w:pPr>
    </w:p>
    <w:p>
      <w:pPr>
        <w:spacing w:after="0"/>
        <w:rPr>
          <w:rFonts w:cstheme="minorHAnsi"/>
          <w:sz w:val="18"/>
          <w:szCs w:val="18"/>
        </w:rPr>
      </w:pPr>
      <w:ins w:id="1" w:author="Craig Hindle" w:date="2021-11-25T15:58:00Z">
        <w:r>
          <w:rPr>
            <w:noProof/>
            <w:sz w:val="18"/>
            <w:szCs w:val="18"/>
          </w:rPr>
          <w:drawing>
            <wp:anchor distT="0" distB="0" distL="114300" distR="114300" simplePos="0" relativeHeight="251671552" behindDoc="0" locked="0" layoutInCell="1" allowOverlap="1">
              <wp:simplePos x="0" y="0"/>
              <wp:positionH relativeFrom="column">
                <wp:posOffset>4328160</wp:posOffset>
              </wp:positionH>
              <wp:positionV relativeFrom="paragraph">
                <wp:posOffset>8255</wp:posOffset>
              </wp:positionV>
              <wp:extent cx="1644015" cy="1231265"/>
              <wp:effectExtent l="19050" t="19050" r="13335" b="26035"/>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015" cy="1231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ins>
      <w:del w:id="2" w:author="Craig Hindle" w:date="2021-11-25T15:58:00Z">
        <w:r>
          <w:rPr>
            <w:rFonts w:cstheme="minorHAnsi"/>
            <w:noProof/>
            <w:sz w:val="18"/>
            <w:szCs w:val="18"/>
          </w:rPr>
          <w:drawing>
            <wp:anchor distT="0" distB="0" distL="114300" distR="114300" simplePos="0" relativeHeight="251663360" behindDoc="0" locked="0" layoutInCell="1" allowOverlap="1">
              <wp:simplePos x="0" y="0"/>
              <wp:positionH relativeFrom="column">
                <wp:posOffset>3608425</wp:posOffset>
              </wp:positionH>
              <wp:positionV relativeFrom="paragraph">
                <wp:posOffset>424815</wp:posOffset>
              </wp:positionV>
              <wp:extent cx="2300605" cy="1725295"/>
              <wp:effectExtent l="0" t="0" r="4445" b="8255"/>
              <wp:wrapSquare wrapText="bothSides"/>
              <wp:docPr id="2" name="Picture 2" descr="A group of people sitting at tables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tables in a room with a large scree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0605" cy="1725295"/>
                      </a:xfrm>
                      <a:prstGeom prst="rect">
                        <a:avLst/>
                      </a:prstGeom>
                      <a:noFill/>
                      <a:ln>
                        <a:noFill/>
                      </a:ln>
                    </pic:spPr>
                  </pic:pic>
                </a:graphicData>
              </a:graphic>
              <wp14:sizeRelH relativeFrom="page">
                <wp14:pctWidth>0</wp14:pctWidth>
              </wp14:sizeRelH>
              <wp14:sizeRelV relativeFrom="page">
                <wp14:pctHeight>0</wp14:pctHeight>
              </wp14:sizeRelV>
            </wp:anchor>
          </w:drawing>
        </w:r>
      </w:del>
      <w:r>
        <w:rPr>
          <w:rFonts w:cstheme="minorHAnsi"/>
          <w:sz w:val="18"/>
          <w:szCs w:val="18"/>
        </w:rPr>
        <w:t xml:space="preserve">Much of the focus across the Social Sciences in recent weeks has been upon preparation for examinations.  Year 13 Global Perspectives completed their public exam in October and Year 11 students are busy preparing for their mock exams in early December.  Furthermore, Year 13 students are working towards their mock exams in the New Year.  As a result, this can a very stressful time for students therefore staff are investing a great deal of effort in ensuring everyone is as well prepared as possible.  </w:t>
      </w:r>
      <w:ins w:id="3" w:author="Craig Hindle" w:date="2021-11-25T15:58:00Z">
        <w:r>
          <w:rPr>
            <w:rFonts w:cstheme="minorHAnsi"/>
            <w:sz w:val="18"/>
            <w:szCs w:val="18"/>
          </w:rPr>
          <w:t>As part of their preparations, Yr13 Economists Jack Coates and Eoin Gordon have created a Diagrams Wall in the 6</w:t>
        </w:r>
        <w:r>
          <w:rPr>
            <w:rFonts w:cstheme="minorHAnsi"/>
            <w:sz w:val="18"/>
            <w:szCs w:val="18"/>
            <w:vertAlign w:val="superscript"/>
          </w:rPr>
          <w:t>th</w:t>
        </w:r>
        <w:r>
          <w:rPr>
            <w:rFonts w:cstheme="minorHAnsi"/>
            <w:sz w:val="18"/>
            <w:szCs w:val="18"/>
          </w:rPr>
          <w:t xml:space="preserve"> Form area.</w:t>
        </w:r>
        <w:r>
          <w:rPr>
            <w:sz w:val="18"/>
            <w:szCs w:val="18"/>
          </w:rPr>
          <w:t xml:space="preserve"> </w:t>
        </w:r>
      </w:ins>
    </w:p>
    <w:p>
      <w:pPr>
        <w:spacing w:after="0"/>
        <w:rPr>
          <w:rFonts w:cstheme="minorHAnsi"/>
          <w:sz w:val="18"/>
          <w:szCs w:val="18"/>
        </w:rPr>
      </w:pPr>
    </w:p>
    <w:p>
      <w:pPr>
        <w:spacing w:after="0"/>
        <w:rPr>
          <w:rFonts w:cstheme="minorHAnsi"/>
          <w:sz w:val="18"/>
          <w:szCs w:val="18"/>
        </w:rPr>
      </w:pPr>
      <w:ins w:id="4" w:author="Craig Hindle" w:date="2021-11-25T15:58:00Z">
        <w:r>
          <w:rPr>
            <w:rFonts w:cstheme="minorHAnsi"/>
            <w:sz w:val="18"/>
            <w:szCs w:val="18"/>
          </w:rPr>
          <w:t>A</w:t>
        </w:r>
      </w:ins>
      <w:del w:id="5" w:author="Craig Hindle" w:date="2021-11-25T15:58:00Z">
        <w:r>
          <w:rPr>
            <w:rFonts w:cstheme="minorHAnsi"/>
            <w:sz w:val="18"/>
            <w:szCs w:val="18"/>
          </w:rPr>
          <w:delText>However, a</w:delText>
        </w:r>
      </w:del>
      <w:r>
        <w:rPr>
          <w:rFonts w:cstheme="minorHAnsi"/>
          <w:sz w:val="18"/>
          <w:szCs w:val="18"/>
        </w:rPr>
        <w:t xml:space="preserve"> really positive event in recent weeks was the Year 10 COP26 Mock Summit, with our Global Perspectives students representing various countries around the world</w:t>
      </w:r>
      <w:proofErr w:type="gramStart"/>
      <w:r>
        <w:rPr>
          <w:rFonts w:cstheme="minorHAnsi"/>
          <w:sz w:val="18"/>
          <w:szCs w:val="18"/>
        </w:rPr>
        <w:t xml:space="preserve">.  </w:t>
      </w:r>
      <w:proofErr w:type="gramEnd"/>
      <w:r>
        <w:rPr>
          <w:rFonts w:cstheme="minorHAnsi"/>
          <w:sz w:val="18"/>
          <w:szCs w:val="18"/>
        </w:rPr>
        <w:t>It was fascinating, and somewhat enjoyable, to see Malawi getting particularly angry at both Saudi Arabia and Australia for their lack of action.  I am sure you have read the write-up of this event provided by Mrs Davies in last week’s newsletter.</w:t>
      </w:r>
    </w:p>
    <w:p>
      <w:pPr>
        <w:spacing w:after="0" w:line="240" w:lineRule="auto"/>
        <w:rPr>
          <w:rFonts w:cstheme="minorHAnsi"/>
          <w:sz w:val="18"/>
          <w:szCs w:val="18"/>
        </w:rPr>
      </w:pPr>
    </w:p>
    <w:p>
      <w:pPr>
        <w:spacing w:after="0" w:line="240" w:lineRule="auto"/>
        <w:rPr>
          <w:rFonts w:cstheme="minorHAnsi"/>
          <w:b/>
          <w:bCs/>
          <w:sz w:val="18"/>
          <w:szCs w:val="18"/>
        </w:rPr>
      </w:pPr>
      <w:r>
        <w:rPr>
          <w:rFonts w:cstheme="minorHAnsi"/>
          <w:b/>
          <w:bCs/>
          <w:sz w:val="18"/>
          <w:szCs w:val="18"/>
        </w:rPr>
        <w:t>Department Update – Drama</w:t>
      </w:r>
    </w:p>
    <w:p>
      <w:pPr>
        <w:spacing w:after="0" w:line="276" w:lineRule="auto"/>
        <w:rPr>
          <w:rFonts w:cstheme="minorHAnsi"/>
          <w:sz w:val="18"/>
          <w:szCs w:val="18"/>
        </w:rPr>
      </w:pPr>
      <w:r>
        <w:rPr>
          <w:rFonts w:cstheme="minorHAnsi"/>
          <w:i/>
          <w:sz w:val="18"/>
          <w:szCs w:val="18"/>
        </w:rPr>
        <w:t xml:space="preserve">‘Drama is life with the dull bits cut out.’ - Alfred Hitchcock. </w:t>
      </w:r>
      <w:r>
        <w:rPr>
          <w:rFonts w:cstheme="minorHAnsi"/>
          <w:sz w:val="18"/>
          <w:szCs w:val="18"/>
        </w:rPr>
        <w:t xml:space="preserve">Year 10 Drama students have recently been looking at Devising drama. Devising is a group collaboration in response to a </w:t>
      </w:r>
      <w:r>
        <w:rPr>
          <w:rFonts w:cstheme="minorHAnsi"/>
          <w:bCs/>
          <w:sz w:val="18"/>
          <w:szCs w:val="18"/>
        </w:rPr>
        <w:t>stimulus,</w:t>
      </w:r>
      <w:r>
        <w:rPr>
          <w:rFonts w:cstheme="minorHAnsi"/>
          <w:sz w:val="18"/>
          <w:szCs w:val="18"/>
        </w:rPr>
        <w:t xml:space="preserve"> leading to the creation of a piece of performance. A </w:t>
      </w:r>
      <w:r>
        <w:rPr>
          <w:rFonts w:cstheme="minorHAnsi"/>
          <w:bCs/>
          <w:sz w:val="18"/>
          <w:szCs w:val="18"/>
        </w:rPr>
        <w:t>stimulus</w:t>
      </w:r>
      <w:r>
        <w:rPr>
          <w:rFonts w:cstheme="minorHAnsi"/>
          <w:sz w:val="18"/>
          <w:szCs w:val="18"/>
        </w:rPr>
        <w:t xml:space="preserve"> is anything that excites the imagination and sows the seeds for a piece of drama. It could be a poem, a song, an object, a picture, a newspaper or web article.</w:t>
      </w:r>
    </w:p>
    <w:p>
      <w:pPr>
        <w:spacing w:after="0" w:line="276" w:lineRule="auto"/>
        <w:jc w:val="both"/>
        <w:rPr>
          <w:rFonts w:cstheme="minorHAnsi"/>
          <w:sz w:val="18"/>
          <w:szCs w:val="18"/>
        </w:rPr>
      </w:pPr>
      <w:r>
        <w:rPr>
          <w:rFonts w:cstheme="minorHAnsi"/>
          <w:noProof/>
          <w:sz w:val="18"/>
          <w:szCs w:val="18"/>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8890</wp:posOffset>
            </wp:positionV>
            <wp:extent cx="2045898" cy="1364412"/>
            <wp:effectExtent l="76200" t="76200" r="126365" b="140970"/>
            <wp:wrapSquare wrapText="bothSides"/>
            <wp:docPr id="3" name="Picture 3"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rotWithShape="1">
                    <a:blip r:embed="rId19" cstate="print">
                      <a:extLst>
                        <a:ext uri="{28A0092B-C50C-407E-A947-70E740481C1C}">
                          <a14:useLocalDpi xmlns:a14="http://schemas.microsoft.com/office/drawing/2010/main" val="0"/>
                        </a:ext>
                      </a:extLst>
                    </a:blip>
                    <a:srcRect l="11633" t="36045" r="47596" b="17653"/>
                    <a:stretch/>
                  </pic:blipFill>
                  <pic:spPr bwMode="auto">
                    <a:xfrm>
                      <a:off x="0" y="0"/>
                      <a:ext cx="2045898" cy="1364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0" w:line="240" w:lineRule="auto"/>
        <w:jc w:val="both"/>
        <w:rPr>
          <w:rFonts w:cstheme="minorHAnsi"/>
          <w:sz w:val="18"/>
          <w:szCs w:val="18"/>
        </w:rPr>
      </w:pPr>
      <w:r>
        <w:rPr>
          <w:rFonts w:cstheme="minorHAnsi"/>
          <w:sz w:val="18"/>
          <w:szCs w:val="18"/>
        </w:rPr>
        <w:t>Having devised some pieces based on stimulus provided by the Drama department, on Friday Year 10 brought in their own pieces of stimulus to base an original piece of theatre on. Items included a bank card, a pack of playing cards, a gas mask, and an old key. Working collaboratively in satellite groups, the students brainstormed initial ideas about plot, character, themes and – as Bertolt Brecht is their influential practitioner – a message for the audience to take away from the performance.</w:t>
      </w:r>
    </w:p>
    <w:p>
      <w:pPr>
        <w:spacing w:after="0" w:line="240" w:lineRule="auto"/>
        <w:jc w:val="both"/>
        <w:rPr>
          <w:rFonts w:cstheme="minorHAnsi"/>
          <w:sz w:val="18"/>
          <w:szCs w:val="18"/>
        </w:rPr>
      </w:pPr>
    </w:p>
    <w:p>
      <w:pPr>
        <w:spacing w:after="0" w:line="240" w:lineRule="auto"/>
        <w:jc w:val="both"/>
        <w:rPr>
          <w:rFonts w:cstheme="minorHAnsi"/>
          <w:sz w:val="18"/>
          <w:szCs w:val="18"/>
        </w:rPr>
      </w:pPr>
      <w:r>
        <w:rPr>
          <w:rFonts w:cstheme="minorHAnsi"/>
          <w:sz w:val="18"/>
          <w:szCs w:val="18"/>
        </w:rPr>
        <w:t>As well as developing their drama skill set and meeting the assessment objectives of the GCSE Drama specification (Unit 1), the Devising Unit will also help develop students’ employability skills. These include Communication and inter-personal skills (collaborate, noticing, empathy and listening); Working under pressure to deadlines (perseverance, planning and managing distractions); Being self-motivated (absorption, perseverance, imagining, managing distractions); Team working (collaboration, empathy and listening, interdependence) and Negotiating skills (empathy and listening, questioning, reasoning).  The students are still working on the assignment, but I will keep you updated with regard to the outcomes and final performance pieces…</w:t>
      </w:r>
    </w:p>
    <w:p>
      <w:pPr>
        <w:spacing w:after="0" w:line="276" w:lineRule="auto"/>
        <w:jc w:val="both"/>
        <w:rPr>
          <w:rFonts w:cstheme="minorHAnsi"/>
          <w:sz w:val="18"/>
          <w:szCs w:val="18"/>
        </w:rPr>
      </w:pPr>
    </w:p>
    <w:p>
      <w:pPr>
        <w:spacing w:after="0" w:line="276" w:lineRule="auto"/>
        <w:jc w:val="both"/>
        <w:rPr>
          <w:rFonts w:cstheme="minorHAnsi"/>
          <w:sz w:val="18"/>
          <w:szCs w:val="18"/>
        </w:rPr>
      </w:pPr>
      <w:r>
        <w:rPr>
          <w:rFonts w:cstheme="minorHAnsi"/>
          <w:b/>
          <w:bCs/>
          <w:sz w:val="18"/>
          <w:szCs w:val="18"/>
        </w:rPr>
        <w:t>Year 13 Academic Review Day</w:t>
      </w:r>
      <w:r>
        <w:rPr>
          <w:rFonts w:cstheme="minorHAnsi"/>
          <w:sz w:val="18"/>
          <w:szCs w:val="18"/>
        </w:rPr>
        <w:t xml:space="preserve"> </w:t>
      </w:r>
    </w:p>
    <w:p>
      <w:pPr>
        <w:spacing w:after="0" w:line="276" w:lineRule="auto"/>
        <w:jc w:val="both"/>
        <w:rPr>
          <w:rFonts w:cstheme="minorHAnsi"/>
          <w:sz w:val="18"/>
          <w:szCs w:val="18"/>
        </w:rPr>
      </w:pPr>
      <w:r>
        <w:rPr>
          <w:rFonts w:cstheme="minorHAnsi"/>
          <w:sz w:val="18"/>
          <w:szCs w:val="18"/>
        </w:rPr>
        <w:t>A reminder that we will be holding the Year 13 Academic Review Day on 2</w:t>
      </w:r>
      <w:r>
        <w:rPr>
          <w:rFonts w:cstheme="minorHAnsi"/>
          <w:sz w:val="18"/>
          <w:szCs w:val="18"/>
          <w:vertAlign w:val="superscript"/>
        </w:rPr>
        <w:t>nd</w:t>
      </w:r>
      <w:r>
        <w:rPr>
          <w:rFonts w:cstheme="minorHAnsi"/>
          <w:sz w:val="18"/>
          <w:szCs w:val="18"/>
        </w:rPr>
        <w:t xml:space="preserve"> December. With mock exams set for the second week in January, this is a crucial time for students to review their current progress and present their academic plan for the coming months. Families of Year 13/14 students are invited to attend a short meeting with their tutor in which they can listen to feedback from the student’s teachers and see if they are on track for their short and long-term goals.   The deadline for appointments was 25th November, so please double-check that you have confirmed a time with their tutor. Please contact us if you have any queries.</w:t>
      </w:r>
    </w:p>
    <w:p>
      <w:pPr>
        <w:spacing w:after="0" w:line="276" w:lineRule="auto"/>
        <w:jc w:val="both"/>
        <w:rPr>
          <w:rFonts w:cstheme="minorHAnsi"/>
          <w:sz w:val="18"/>
          <w:szCs w:val="18"/>
        </w:rPr>
      </w:pPr>
    </w:p>
    <w:p>
      <w:pPr>
        <w:spacing w:after="0" w:line="240" w:lineRule="auto"/>
        <w:rPr>
          <w:del w:id="6" w:author="Craig Hindle" w:date="2021-11-25T15:58:00Z"/>
          <w:rFonts w:eastAsia="Times New Roman" w:cstheme="minorHAnsi"/>
          <w:b/>
          <w:bCs/>
          <w:sz w:val="18"/>
          <w:szCs w:val="18"/>
          <w:lang w:eastAsia="en-GB"/>
        </w:rPr>
      </w:pPr>
      <w:del w:id="7" w:author="Craig Hindle" w:date="2021-11-25T15:58:00Z">
        <w:r>
          <w:rPr>
            <w:rFonts w:eastAsia="Times New Roman" w:cstheme="minorHAnsi"/>
            <w:b/>
            <w:bCs/>
            <w:sz w:val="18"/>
            <w:szCs w:val="18"/>
            <w:lang w:eastAsia="en-GB"/>
          </w:rPr>
          <w:lastRenderedPageBreak/>
          <w:delText>LSU Artwork</w:delText>
        </w:r>
      </w:del>
    </w:p>
    <w:p>
      <w:pPr>
        <w:spacing w:after="0" w:line="240" w:lineRule="auto"/>
        <w:rPr>
          <w:del w:id="8" w:author="Craig Hindle" w:date="2021-11-25T15:58:00Z"/>
          <w:rFonts w:eastAsia="Times New Roman" w:cstheme="minorHAnsi"/>
          <w:sz w:val="18"/>
          <w:szCs w:val="18"/>
          <w:lang w:eastAsia="en-GB"/>
        </w:rPr>
      </w:pPr>
      <w:del w:id="9" w:author="Craig Hindle" w:date="2021-11-25T15:58:00Z">
        <w:r>
          <w:rPr>
            <w:rFonts w:eastAsia="Times New Roman" w:cstheme="minorHAnsi"/>
            <w:sz w:val="18"/>
            <w:szCs w:val="18"/>
            <w:lang w:eastAsia="en-GB"/>
          </w:rPr>
          <w:delText>The students in the LSU have been working really hard in their Art lessons. One group have been studying Pop Art and creating their own artwork in the style of Roy Lictenstein and Andy Warhol. Another group have been celebrating 50 years of the Mr Men. Can you see some of your favourites?</w:delText>
        </w:r>
      </w:del>
    </w:p>
    <w:p>
      <w:pPr>
        <w:spacing w:after="0"/>
        <w:rPr>
          <w:del w:id="10" w:author="Craig Hindle" w:date="2021-11-25T15:58:00Z"/>
          <w:sz w:val="18"/>
          <w:szCs w:val="18"/>
        </w:rPr>
      </w:pPr>
    </w:p>
    <w:p>
      <w:pPr>
        <w:spacing w:after="0"/>
        <w:rPr>
          <w:del w:id="11" w:author="Craig Hindle" w:date="2021-11-25T15:58:00Z"/>
          <w:sz w:val="18"/>
          <w:szCs w:val="18"/>
        </w:rPr>
      </w:pPr>
      <w:del w:id="12" w:author="Craig Hindle" w:date="2021-11-25T15:58:00Z">
        <w:r>
          <w:rPr>
            <w:noProof/>
            <w:sz w:val="18"/>
            <w:szCs w:val="18"/>
          </w:rPr>
          <w:drawing>
            <wp:anchor distT="0" distB="0" distL="114300" distR="114300" simplePos="0" relativeHeight="251669504" behindDoc="0" locked="0" layoutInCell="1" allowOverlap="1">
              <wp:simplePos x="0" y="0"/>
              <wp:positionH relativeFrom="column">
                <wp:posOffset>2823668</wp:posOffset>
              </wp:positionH>
              <wp:positionV relativeFrom="paragraph">
                <wp:posOffset>74243</wp:posOffset>
              </wp:positionV>
              <wp:extent cx="2018950" cy="1515573"/>
              <wp:effectExtent l="76200" t="76200" r="133985" b="142240"/>
              <wp:wrapNone/>
              <wp:docPr id="10" name="Picture 10"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072" cy="1526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18"/>
            <w:szCs w:val="18"/>
          </w:rPr>
          <w:delText xml:space="preserve"> </w:delText>
        </w:r>
        <w:r>
          <w:rPr>
            <w:noProof/>
            <w:sz w:val="18"/>
            <w:szCs w:val="18"/>
          </w:rPr>
          <w:drawing>
            <wp:inline distT="0" distB="0" distL="0" distR="0">
              <wp:extent cx="1979371" cy="1485077"/>
              <wp:effectExtent l="76200" t="76200" r="135255" b="13462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6997" cy="1505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p>
    <w:p>
      <w:pPr>
        <w:spacing w:after="0" w:line="276" w:lineRule="auto"/>
        <w:jc w:val="both"/>
        <w:rPr>
          <w:rFonts w:cstheme="minorHAnsi"/>
          <w:sz w:val="18"/>
          <w:szCs w:val="18"/>
        </w:rPr>
      </w:pPr>
      <w:r>
        <w:rPr>
          <w:rFonts w:cstheme="minorHAnsi"/>
          <w:b/>
          <w:bCs/>
          <w:sz w:val="18"/>
          <w:szCs w:val="18"/>
        </w:rPr>
        <w:t xml:space="preserve">Student Librarians – </w:t>
      </w:r>
      <w:r>
        <w:rPr>
          <w:rFonts w:cstheme="minorHAnsi"/>
          <w:sz w:val="18"/>
          <w:szCs w:val="18"/>
        </w:rPr>
        <w:t>thank you to the students below who give their time each lunchtime to help in the school library. We are very grateful for their valued support.</w:t>
      </w:r>
    </w:p>
    <w:p>
      <w:pPr>
        <w:spacing w:after="0" w:line="276" w:lineRule="auto"/>
        <w:jc w:val="both"/>
        <w:rPr>
          <w:rFonts w:cstheme="minorHAnsi"/>
          <w:sz w:val="18"/>
          <w:szCs w:val="18"/>
        </w:rPr>
      </w:pPr>
      <w:r>
        <w:rPr>
          <w:rFonts w:cstheme="minorHAnsi"/>
          <w:noProof/>
          <w:sz w:val="18"/>
          <w:szCs w:val="18"/>
        </w:rPr>
        <w:drawing>
          <wp:anchor distT="0" distB="0" distL="114300" distR="114300" simplePos="0" relativeHeight="251665408" behindDoc="0" locked="0" layoutInCell="1" allowOverlap="1">
            <wp:simplePos x="0" y="0"/>
            <wp:positionH relativeFrom="column">
              <wp:posOffset>3853460</wp:posOffset>
            </wp:positionH>
            <wp:positionV relativeFrom="paragraph">
              <wp:posOffset>266217</wp:posOffset>
            </wp:positionV>
            <wp:extent cx="1189990" cy="1148080"/>
            <wp:effectExtent l="0" t="0" r="0" b="0"/>
            <wp:wrapSquare wrapText="bothSides"/>
            <wp:docPr id="9" name="Picture 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vector graphics&#10;&#10;Description automatically generated"/>
                    <pic:cNvPicPr/>
                  </pic:nvPicPr>
                  <pic:blipFill rotWithShape="1">
                    <a:blip r:embed="rId22">
                      <a:extLst>
                        <a:ext uri="{28A0092B-C50C-407E-A947-70E740481C1C}">
                          <a14:useLocalDpi xmlns:a14="http://schemas.microsoft.com/office/drawing/2010/main" val="0"/>
                        </a:ext>
                      </a:extLst>
                    </a:blip>
                    <a:srcRect b="8144"/>
                    <a:stretch/>
                  </pic:blipFill>
                  <pic:spPr bwMode="auto">
                    <a:xfrm>
                      <a:off x="0" y="0"/>
                      <a:ext cx="118999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6"/>
      </w:tblGrid>
      <w:tr>
        <w:tc>
          <w:tcPr>
            <w:tcW w:w="2547" w:type="dxa"/>
          </w:tcPr>
          <w:p>
            <w:pPr>
              <w:spacing w:line="276" w:lineRule="auto"/>
              <w:jc w:val="both"/>
              <w:rPr>
                <w:rFonts w:cstheme="minorHAnsi"/>
                <w:sz w:val="18"/>
                <w:szCs w:val="18"/>
              </w:rPr>
            </w:pPr>
            <w:r>
              <w:rPr>
                <w:rFonts w:cstheme="minorHAnsi"/>
                <w:sz w:val="18"/>
                <w:szCs w:val="18"/>
              </w:rPr>
              <w:t>Jacob Crowe</w:t>
            </w:r>
          </w:p>
        </w:tc>
        <w:tc>
          <w:tcPr>
            <w:tcW w:w="2126" w:type="dxa"/>
          </w:tcPr>
          <w:p>
            <w:pPr>
              <w:spacing w:line="276" w:lineRule="auto"/>
              <w:jc w:val="both"/>
              <w:rPr>
                <w:rFonts w:cstheme="minorHAnsi"/>
                <w:sz w:val="18"/>
                <w:szCs w:val="18"/>
              </w:rPr>
            </w:pPr>
            <w:r>
              <w:rPr>
                <w:rFonts w:cstheme="minorHAnsi"/>
                <w:sz w:val="18"/>
                <w:szCs w:val="18"/>
              </w:rPr>
              <w:t>Theo Milward</w:t>
            </w:r>
          </w:p>
        </w:tc>
      </w:tr>
      <w:tr>
        <w:tc>
          <w:tcPr>
            <w:tcW w:w="2547" w:type="dxa"/>
          </w:tcPr>
          <w:p>
            <w:pPr>
              <w:spacing w:line="276" w:lineRule="auto"/>
              <w:jc w:val="both"/>
              <w:rPr>
                <w:rFonts w:cstheme="minorHAnsi"/>
                <w:sz w:val="18"/>
                <w:szCs w:val="18"/>
              </w:rPr>
            </w:pPr>
            <w:r>
              <w:rPr>
                <w:rFonts w:cstheme="minorHAnsi"/>
                <w:sz w:val="18"/>
                <w:szCs w:val="18"/>
              </w:rPr>
              <w:t>Eleanor Corrie</w:t>
            </w:r>
          </w:p>
        </w:tc>
        <w:tc>
          <w:tcPr>
            <w:tcW w:w="2126" w:type="dxa"/>
          </w:tcPr>
          <w:p>
            <w:pPr>
              <w:spacing w:line="276" w:lineRule="auto"/>
              <w:jc w:val="both"/>
              <w:rPr>
                <w:rFonts w:cstheme="minorHAnsi"/>
                <w:sz w:val="18"/>
                <w:szCs w:val="18"/>
              </w:rPr>
            </w:pPr>
            <w:r>
              <w:rPr>
                <w:rFonts w:cstheme="minorHAnsi"/>
                <w:sz w:val="18"/>
                <w:szCs w:val="18"/>
              </w:rPr>
              <w:t>Daisy Divers</w:t>
            </w:r>
          </w:p>
        </w:tc>
      </w:tr>
      <w:tr>
        <w:tc>
          <w:tcPr>
            <w:tcW w:w="2547" w:type="dxa"/>
          </w:tcPr>
          <w:p>
            <w:pPr>
              <w:spacing w:line="276" w:lineRule="auto"/>
              <w:jc w:val="both"/>
              <w:rPr>
                <w:rFonts w:cstheme="minorHAnsi"/>
                <w:sz w:val="18"/>
                <w:szCs w:val="18"/>
              </w:rPr>
            </w:pPr>
            <w:r>
              <w:rPr>
                <w:rFonts w:cstheme="minorHAnsi"/>
                <w:sz w:val="18"/>
                <w:szCs w:val="18"/>
              </w:rPr>
              <w:t>Beck Parker</w:t>
            </w:r>
          </w:p>
        </w:tc>
        <w:tc>
          <w:tcPr>
            <w:tcW w:w="2126" w:type="dxa"/>
          </w:tcPr>
          <w:p>
            <w:pPr>
              <w:spacing w:line="276" w:lineRule="auto"/>
              <w:jc w:val="both"/>
              <w:rPr>
                <w:rFonts w:cstheme="minorHAnsi"/>
                <w:sz w:val="18"/>
                <w:szCs w:val="18"/>
              </w:rPr>
            </w:pPr>
            <w:r>
              <w:rPr>
                <w:rFonts w:cstheme="minorHAnsi"/>
                <w:sz w:val="18"/>
                <w:szCs w:val="18"/>
              </w:rPr>
              <w:t>Jake Faragher</w:t>
            </w:r>
          </w:p>
        </w:tc>
      </w:tr>
      <w:tr>
        <w:tc>
          <w:tcPr>
            <w:tcW w:w="2547" w:type="dxa"/>
          </w:tcPr>
          <w:p>
            <w:pPr>
              <w:spacing w:line="276" w:lineRule="auto"/>
              <w:jc w:val="both"/>
              <w:rPr>
                <w:rFonts w:cstheme="minorHAnsi"/>
                <w:sz w:val="18"/>
                <w:szCs w:val="18"/>
              </w:rPr>
            </w:pPr>
            <w:r>
              <w:rPr>
                <w:rFonts w:cstheme="minorHAnsi"/>
                <w:sz w:val="18"/>
                <w:szCs w:val="18"/>
              </w:rPr>
              <w:t xml:space="preserve">Cameron </w:t>
            </w:r>
            <w:proofErr w:type="spellStart"/>
            <w:r>
              <w:rPr>
                <w:rFonts w:cstheme="minorHAnsi"/>
                <w:sz w:val="18"/>
                <w:szCs w:val="18"/>
              </w:rPr>
              <w:t>Pressford</w:t>
            </w:r>
            <w:proofErr w:type="spellEnd"/>
          </w:p>
        </w:tc>
        <w:tc>
          <w:tcPr>
            <w:tcW w:w="2126" w:type="dxa"/>
          </w:tcPr>
          <w:p>
            <w:pPr>
              <w:spacing w:line="276" w:lineRule="auto"/>
              <w:jc w:val="both"/>
              <w:rPr>
                <w:rFonts w:cstheme="minorHAnsi"/>
                <w:sz w:val="18"/>
                <w:szCs w:val="18"/>
              </w:rPr>
            </w:pPr>
            <w:r>
              <w:rPr>
                <w:rFonts w:cstheme="minorHAnsi"/>
                <w:sz w:val="18"/>
                <w:szCs w:val="18"/>
              </w:rPr>
              <w:t>Chloe Meadows</w:t>
            </w:r>
          </w:p>
        </w:tc>
      </w:tr>
      <w:tr>
        <w:tc>
          <w:tcPr>
            <w:tcW w:w="2547" w:type="dxa"/>
          </w:tcPr>
          <w:p>
            <w:pPr>
              <w:spacing w:line="276" w:lineRule="auto"/>
              <w:jc w:val="both"/>
              <w:rPr>
                <w:rFonts w:cstheme="minorHAnsi"/>
                <w:sz w:val="18"/>
                <w:szCs w:val="18"/>
              </w:rPr>
            </w:pPr>
            <w:r>
              <w:rPr>
                <w:rFonts w:cstheme="minorHAnsi"/>
                <w:sz w:val="18"/>
                <w:szCs w:val="18"/>
              </w:rPr>
              <w:t>Abigail Campbell</w:t>
            </w:r>
          </w:p>
        </w:tc>
        <w:tc>
          <w:tcPr>
            <w:tcW w:w="2126" w:type="dxa"/>
          </w:tcPr>
          <w:p>
            <w:pPr>
              <w:spacing w:line="276" w:lineRule="auto"/>
              <w:jc w:val="both"/>
              <w:rPr>
                <w:rFonts w:cstheme="minorHAnsi"/>
                <w:sz w:val="18"/>
                <w:szCs w:val="18"/>
              </w:rPr>
            </w:pPr>
            <w:r>
              <w:rPr>
                <w:rFonts w:cstheme="minorHAnsi"/>
                <w:sz w:val="18"/>
                <w:szCs w:val="18"/>
              </w:rPr>
              <w:t>Bella Kerruish</w:t>
            </w:r>
          </w:p>
        </w:tc>
      </w:tr>
      <w:tr>
        <w:tc>
          <w:tcPr>
            <w:tcW w:w="2547" w:type="dxa"/>
          </w:tcPr>
          <w:p>
            <w:pPr>
              <w:spacing w:line="276" w:lineRule="auto"/>
              <w:jc w:val="both"/>
              <w:rPr>
                <w:rFonts w:cstheme="minorHAnsi"/>
                <w:sz w:val="18"/>
                <w:szCs w:val="18"/>
              </w:rPr>
            </w:pPr>
            <w:r>
              <w:rPr>
                <w:rFonts w:cstheme="minorHAnsi"/>
                <w:sz w:val="18"/>
                <w:szCs w:val="18"/>
              </w:rPr>
              <w:t>Izzy Callow</w:t>
            </w:r>
          </w:p>
        </w:tc>
        <w:tc>
          <w:tcPr>
            <w:tcW w:w="2126" w:type="dxa"/>
          </w:tcPr>
          <w:p>
            <w:pPr>
              <w:spacing w:line="276" w:lineRule="auto"/>
              <w:jc w:val="both"/>
              <w:rPr>
                <w:rFonts w:cstheme="minorHAnsi"/>
                <w:sz w:val="18"/>
                <w:szCs w:val="18"/>
              </w:rPr>
            </w:pPr>
            <w:r>
              <w:rPr>
                <w:rFonts w:cstheme="minorHAnsi"/>
                <w:sz w:val="18"/>
                <w:szCs w:val="18"/>
              </w:rPr>
              <w:t>Georgia Kerr</w:t>
            </w:r>
          </w:p>
        </w:tc>
      </w:tr>
      <w:tr>
        <w:tc>
          <w:tcPr>
            <w:tcW w:w="2547" w:type="dxa"/>
          </w:tcPr>
          <w:p>
            <w:pPr>
              <w:spacing w:line="276" w:lineRule="auto"/>
              <w:jc w:val="both"/>
              <w:rPr>
                <w:rFonts w:cstheme="minorHAnsi"/>
                <w:sz w:val="18"/>
                <w:szCs w:val="18"/>
              </w:rPr>
            </w:pPr>
            <w:r>
              <w:rPr>
                <w:rFonts w:cstheme="minorHAnsi"/>
                <w:sz w:val="18"/>
                <w:szCs w:val="18"/>
              </w:rPr>
              <w:t>Emily Gale-</w:t>
            </w:r>
            <w:proofErr w:type="spellStart"/>
            <w:r>
              <w:rPr>
                <w:rFonts w:cstheme="minorHAnsi"/>
                <w:sz w:val="18"/>
                <w:szCs w:val="18"/>
              </w:rPr>
              <w:t>Hasleham</w:t>
            </w:r>
            <w:proofErr w:type="spellEnd"/>
          </w:p>
        </w:tc>
        <w:tc>
          <w:tcPr>
            <w:tcW w:w="2126" w:type="dxa"/>
          </w:tcPr>
          <w:p>
            <w:pPr>
              <w:spacing w:line="276" w:lineRule="auto"/>
              <w:jc w:val="both"/>
              <w:rPr>
                <w:rFonts w:cstheme="minorHAnsi"/>
                <w:sz w:val="18"/>
                <w:szCs w:val="18"/>
              </w:rPr>
            </w:pPr>
            <w:r>
              <w:rPr>
                <w:rFonts w:cstheme="minorHAnsi"/>
                <w:sz w:val="18"/>
                <w:szCs w:val="18"/>
              </w:rPr>
              <w:t>Piper Withington</w:t>
            </w:r>
          </w:p>
        </w:tc>
      </w:tr>
      <w:tr>
        <w:tc>
          <w:tcPr>
            <w:tcW w:w="2547" w:type="dxa"/>
          </w:tcPr>
          <w:p>
            <w:pPr>
              <w:spacing w:line="276" w:lineRule="auto"/>
              <w:jc w:val="both"/>
              <w:rPr>
                <w:rFonts w:cstheme="minorHAnsi"/>
                <w:sz w:val="18"/>
                <w:szCs w:val="18"/>
              </w:rPr>
            </w:pPr>
            <w:r>
              <w:rPr>
                <w:rFonts w:cstheme="minorHAnsi"/>
                <w:sz w:val="18"/>
                <w:szCs w:val="18"/>
              </w:rPr>
              <w:t>Phoebe Margrave</w:t>
            </w:r>
          </w:p>
        </w:tc>
        <w:tc>
          <w:tcPr>
            <w:tcW w:w="2126" w:type="dxa"/>
          </w:tcPr>
          <w:p>
            <w:pPr>
              <w:spacing w:line="276" w:lineRule="auto"/>
              <w:jc w:val="both"/>
              <w:rPr>
                <w:rFonts w:cstheme="minorHAnsi"/>
                <w:sz w:val="18"/>
                <w:szCs w:val="18"/>
              </w:rPr>
            </w:pPr>
            <w:r>
              <w:rPr>
                <w:rFonts w:cstheme="minorHAnsi"/>
                <w:sz w:val="18"/>
                <w:szCs w:val="18"/>
              </w:rPr>
              <w:t>Phoebe Davison</w:t>
            </w:r>
          </w:p>
        </w:tc>
      </w:tr>
      <w:tr>
        <w:tc>
          <w:tcPr>
            <w:tcW w:w="2547" w:type="dxa"/>
          </w:tcPr>
          <w:p>
            <w:pPr>
              <w:spacing w:line="276" w:lineRule="auto"/>
              <w:jc w:val="both"/>
              <w:rPr>
                <w:rFonts w:cstheme="minorHAnsi"/>
                <w:sz w:val="18"/>
                <w:szCs w:val="18"/>
              </w:rPr>
            </w:pPr>
            <w:r>
              <w:rPr>
                <w:rFonts w:cstheme="minorHAnsi"/>
                <w:sz w:val="18"/>
                <w:szCs w:val="18"/>
              </w:rPr>
              <w:t>Ciara Fromm</w:t>
            </w:r>
          </w:p>
        </w:tc>
        <w:tc>
          <w:tcPr>
            <w:tcW w:w="2126" w:type="dxa"/>
          </w:tcPr>
          <w:p>
            <w:pPr>
              <w:spacing w:line="276" w:lineRule="auto"/>
              <w:jc w:val="both"/>
              <w:rPr>
                <w:rFonts w:cstheme="minorHAnsi"/>
                <w:sz w:val="18"/>
                <w:szCs w:val="18"/>
              </w:rPr>
            </w:pPr>
            <w:r>
              <w:rPr>
                <w:rFonts w:cstheme="minorHAnsi"/>
                <w:sz w:val="18"/>
                <w:szCs w:val="18"/>
              </w:rPr>
              <w:t>Adam Brooks</w:t>
            </w:r>
          </w:p>
        </w:tc>
      </w:tr>
    </w:tbl>
    <w:p>
      <w:pPr>
        <w:spacing w:after="0" w:line="276" w:lineRule="auto"/>
        <w:jc w:val="both"/>
        <w:rPr>
          <w:rFonts w:cstheme="minorHAnsi"/>
          <w:sz w:val="18"/>
          <w:szCs w:val="18"/>
        </w:rPr>
      </w:pPr>
    </w:p>
    <w:p>
      <w:pPr>
        <w:spacing w:after="0" w:line="276" w:lineRule="auto"/>
        <w:jc w:val="both"/>
        <w:rPr>
          <w:rFonts w:cstheme="minorHAnsi"/>
          <w:sz w:val="18"/>
          <w:szCs w:val="18"/>
        </w:rPr>
      </w:pPr>
      <w:r>
        <w:rPr>
          <w:rFonts w:cstheme="minorHAnsi"/>
          <w:b/>
          <w:bCs/>
          <w:sz w:val="18"/>
          <w:szCs w:val="18"/>
        </w:rPr>
        <w:t>Library Quiet Space Club</w:t>
      </w:r>
      <w:r>
        <w:rPr>
          <w:rFonts w:cstheme="minorHAnsi"/>
          <w:sz w:val="18"/>
          <w:szCs w:val="18"/>
        </w:rPr>
        <w:t xml:space="preserve"> – Due to student requests via our student council representatives, we will be relocating the games club that currently takes place in the library at lunchtime and maintaining the library to a quiet space to work and read during this time from now on.</w:t>
      </w:r>
    </w:p>
    <w:p>
      <w:pPr>
        <w:spacing w:after="0" w:line="276" w:lineRule="auto"/>
        <w:jc w:val="both"/>
        <w:rPr>
          <w:rFonts w:cstheme="minorHAnsi"/>
          <w:sz w:val="18"/>
          <w:szCs w:val="18"/>
        </w:rPr>
      </w:pPr>
    </w:p>
    <w:p>
      <w:pPr>
        <w:spacing w:after="0" w:line="276" w:lineRule="auto"/>
        <w:jc w:val="center"/>
        <w:rPr>
          <w:rFonts w:cstheme="minorHAnsi"/>
          <w:sz w:val="18"/>
          <w:szCs w:val="18"/>
        </w:rPr>
      </w:pPr>
      <w:r>
        <w:rPr>
          <w:noProof/>
        </w:rPr>
        <w:drawing>
          <wp:inline distT="0" distB="0" distL="0" distR="0">
            <wp:extent cx="5454015" cy="3067919"/>
            <wp:effectExtent l="19050" t="19050" r="13335" b="18415"/>
            <wp:docPr id="19" name="Picture 19"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usinesscard&#10;&#10;Description automatically generated"/>
                    <pic:cNvPicPr/>
                  </pic:nvPicPr>
                  <pic:blipFill>
                    <a:blip r:embed="rId23"/>
                    <a:stretch>
                      <a:fillRect/>
                    </a:stretch>
                  </pic:blipFill>
                  <pic:spPr>
                    <a:xfrm>
                      <a:off x="0" y="0"/>
                      <a:ext cx="5455770" cy="3068906"/>
                    </a:xfrm>
                    <a:prstGeom prst="rect">
                      <a:avLst/>
                    </a:prstGeom>
                    <a:ln>
                      <a:solidFill>
                        <a:schemeClr val="tx1"/>
                      </a:solidFill>
                    </a:ln>
                  </pic:spPr>
                </pic:pic>
              </a:graphicData>
            </a:graphic>
          </wp:inline>
        </w:drawing>
      </w:r>
    </w:p>
    <w:p>
      <w:pPr>
        <w:spacing w:after="0" w:line="276" w:lineRule="auto"/>
        <w:jc w:val="both"/>
        <w:rPr>
          <w:rFonts w:cstheme="minorHAnsi"/>
          <w:sz w:val="18"/>
          <w:szCs w:val="18"/>
        </w:rPr>
      </w:pPr>
      <w:r>
        <w:rPr>
          <w:rFonts w:cstheme="minorHAnsi"/>
          <w:noProof/>
          <w:sz w:val="18"/>
          <w:szCs w:val="18"/>
        </w:rPr>
        <w:drawing>
          <wp:anchor distT="0" distB="0" distL="114300" distR="114300" simplePos="0" relativeHeight="251666432" behindDoc="0" locked="0" layoutInCell="1" allowOverlap="1">
            <wp:simplePos x="0" y="0"/>
            <wp:positionH relativeFrom="margin">
              <wp:posOffset>-346710</wp:posOffset>
            </wp:positionH>
            <wp:positionV relativeFrom="paragraph">
              <wp:posOffset>167640</wp:posOffset>
            </wp:positionV>
            <wp:extent cx="6750050" cy="379666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750050" cy="3796665"/>
                    </a:xfrm>
                    <a:prstGeom prst="rect">
                      <a:avLst/>
                    </a:prstGeom>
                  </pic:spPr>
                </pic:pic>
              </a:graphicData>
            </a:graphic>
            <wp14:sizeRelH relativeFrom="page">
              <wp14:pctWidth>0</wp14:pctWidth>
            </wp14:sizeRelH>
            <wp14:sizeRelV relativeFrom="page">
              <wp14:pctHeight>0</wp14:pctHeight>
            </wp14:sizeRelV>
          </wp:anchor>
        </w:drawing>
      </w:r>
    </w:p>
    <w:p>
      <w:pPr>
        <w:spacing w:after="0" w:line="276" w:lineRule="auto"/>
        <w:jc w:val="both"/>
        <w:rPr>
          <w:rFonts w:cstheme="minorHAnsi"/>
          <w:sz w:val="18"/>
          <w:szCs w:val="18"/>
        </w:rPr>
      </w:pPr>
    </w:p>
    <w:p>
      <w:pPr>
        <w:spacing w:after="0" w:line="276" w:lineRule="auto"/>
        <w:jc w:val="both"/>
        <w:rPr>
          <w:rFonts w:cstheme="minorHAnsi"/>
          <w:sz w:val="18"/>
          <w:szCs w:val="18"/>
        </w:rPr>
      </w:pPr>
    </w:p>
    <w:p>
      <w:pPr>
        <w:spacing w:after="0" w:line="276" w:lineRule="auto"/>
        <w:jc w:val="both"/>
        <w:rPr>
          <w:rFonts w:cstheme="minorHAnsi"/>
          <w:sz w:val="18"/>
          <w:szCs w:val="18"/>
        </w:rPr>
      </w:pPr>
    </w:p>
    <w:p>
      <w:pPr>
        <w:spacing w:after="0" w:line="276" w:lineRule="auto"/>
        <w:jc w:val="both"/>
        <w:rPr>
          <w:rFonts w:cstheme="minorHAnsi"/>
          <w:sz w:val="18"/>
          <w:szCs w:val="18"/>
        </w:rPr>
      </w:pPr>
    </w:p>
    <w:p>
      <w:pPr>
        <w:spacing w:after="0" w:line="240" w:lineRule="auto"/>
        <w:rPr>
          <w:rFonts w:cstheme="minorHAnsi"/>
          <w:b/>
          <w:bCs/>
          <w:sz w:val="18"/>
          <w:szCs w:val="18"/>
        </w:rPr>
      </w:pPr>
    </w:p>
    <w:p>
      <w:pPr>
        <w:spacing w:after="0" w:line="240" w:lineRule="auto"/>
        <w:rPr>
          <w:rFonts w:cstheme="minorHAnsi"/>
          <w:b/>
          <w:bCs/>
          <w:sz w:val="18"/>
          <w:szCs w:val="18"/>
        </w:rPr>
      </w:pPr>
    </w:p>
    <w:p>
      <w:pPr>
        <w:spacing w:after="0" w:line="240" w:lineRule="auto"/>
        <w:rPr>
          <w:rFonts w:cstheme="minorHAnsi"/>
          <w:b/>
          <w:bCs/>
          <w:sz w:val="18"/>
          <w:szCs w:val="18"/>
        </w:rPr>
      </w:pPr>
    </w:p>
    <w:p>
      <w:pPr>
        <w:spacing w:after="0" w:line="240" w:lineRule="auto"/>
        <w:rPr>
          <w:rFonts w:cstheme="minorHAnsi"/>
          <w:b/>
          <w:bCs/>
          <w:sz w:val="18"/>
          <w:szCs w:val="18"/>
        </w:rPr>
      </w:pPr>
    </w:p>
    <w:p>
      <w:pPr>
        <w:spacing w:after="0"/>
        <w:rPr>
          <w:rFonts w:cstheme="minorHAnsi"/>
          <w:sz w:val="18"/>
          <w:szCs w:val="18"/>
        </w:rPr>
      </w:pPr>
      <w:r>
        <w:rPr>
          <w:rFonts w:cstheme="minorHAnsi"/>
          <w:sz w:val="18"/>
          <w:szCs w:val="18"/>
        </w:rPr>
        <w:t xml:space="preserve">   </w:t>
      </w: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r>
        <w:rPr>
          <w:rFonts w:cstheme="minorHAnsi"/>
          <w:noProof/>
          <w:sz w:val="18"/>
          <w:szCs w:val="18"/>
        </w:rPr>
        <w:drawing>
          <wp:anchor distT="0" distB="0" distL="114300" distR="114300" simplePos="0" relativeHeight="251668480" behindDoc="0" locked="0" layoutInCell="1" allowOverlap="1">
            <wp:simplePos x="0" y="0"/>
            <wp:positionH relativeFrom="margin">
              <wp:posOffset>-327660</wp:posOffset>
            </wp:positionH>
            <wp:positionV relativeFrom="paragraph">
              <wp:posOffset>-82550</wp:posOffset>
            </wp:positionV>
            <wp:extent cx="6915150" cy="388937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915150" cy="3889375"/>
                    </a:xfrm>
                    <a:prstGeom prst="rect">
                      <a:avLst/>
                    </a:prstGeom>
                  </pic:spPr>
                </pic:pic>
              </a:graphicData>
            </a:graphic>
            <wp14:sizeRelH relativeFrom="page">
              <wp14:pctWidth>0</wp14:pctWidth>
            </wp14:sizeRelH>
            <wp14:sizeRelV relativeFrom="page">
              <wp14:pctHeight>0</wp14:pctHeight>
            </wp14:sizeRelV>
          </wp:anchor>
        </w:drawing>
      </w: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r>
        <w:rPr>
          <w:rFonts w:cstheme="minorHAnsi"/>
          <w:sz w:val="18"/>
          <w:szCs w:val="18"/>
        </w:rPr>
        <w:t xml:space="preserve"> </w:t>
      </w: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noProof/>
          <w:sz w:val="18"/>
          <w:szCs w:val="18"/>
        </w:rPr>
      </w:pPr>
    </w:p>
    <w:p>
      <w:pPr>
        <w:spacing w:after="0"/>
        <w:rPr>
          <w:rFonts w:cstheme="minorHAnsi"/>
          <w:noProof/>
          <w:sz w:val="18"/>
          <w:szCs w:val="18"/>
        </w:rPr>
      </w:pPr>
    </w:p>
    <w:p>
      <w:pPr>
        <w:spacing w:after="0"/>
        <w:rPr>
          <w:rFonts w:cstheme="minorHAnsi"/>
          <w:noProof/>
          <w:sz w:val="18"/>
          <w:szCs w:val="18"/>
        </w:rPr>
      </w:pPr>
    </w:p>
    <w:p>
      <w:pPr>
        <w:spacing w:after="0"/>
        <w:rPr>
          <w:rFonts w:cstheme="minorHAnsi"/>
          <w:noProof/>
          <w:sz w:val="18"/>
          <w:szCs w:val="18"/>
        </w:rPr>
      </w:pPr>
    </w:p>
    <w:p>
      <w:pPr>
        <w:spacing w:after="0"/>
        <w:rPr>
          <w:rFonts w:cstheme="minorHAnsi"/>
          <w:noProof/>
          <w:sz w:val="18"/>
          <w:szCs w:val="18"/>
        </w:rPr>
      </w:pPr>
    </w:p>
    <w:p>
      <w:pPr>
        <w:spacing w:after="0"/>
        <w:rPr>
          <w:rFonts w:cstheme="minorHAnsi"/>
          <w:noProof/>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r>
        <w:rPr>
          <w:rFonts w:cstheme="minorHAnsi"/>
          <w:noProof/>
          <w:sz w:val="18"/>
          <w:szCs w:val="18"/>
        </w:rPr>
        <w:drawing>
          <wp:anchor distT="0" distB="0" distL="114300" distR="114300" simplePos="0" relativeHeight="251667456" behindDoc="0" locked="0" layoutInCell="1" allowOverlap="1">
            <wp:simplePos x="0" y="0"/>
            <wp:positionH relativeFrom="margin">
              <wp:posOffset>-422275</wp:posOffset>
            </wp:positionH>
            <wp:positionV relativeFrom="paragraph">
              <wp:posOffset>215900</wp:posOffset>
            </wp:positionV>
            <wp:extent cx="6863080" cy="3860800"/>
            <wp:effectExtent l="0" t="0" r="0" b="635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863080" cy="3860800"/>
                    </a:xfrm>
                    <a:prstGeom prst="rect">
                      <a:avLst/>
                    </a:prstGeom>
                  </pic:spPr>
                </pic:pic>
              </a:graphicData>
            </a:graphic>
            <wp14:sizeRelH relativeFrom="page">
              <wp14:pctWidth>0</wp14:pctWidth>
            </wp14:sizeRelH>
            <wp14:sizeRelV relativeFrom="page">
              <wp14:pctHeight>0</wp14:pctHeight>
            </wp14:sizeRelV>
          </wp:anchor>
        </w:drawing>
      </w: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Fonts w:cstheme="minorHAnsi"/>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p>
    <w:p>
      <w:pPr>
        <w:spacing w:after="0"/>
        <w:rPr>
          <w:rStyle w:val="eop"/>
          <w:rFonts w:eastAsiaTheme="majorEastAsia" w:cstheme="minorHAnsi"/>
          <w:b/>
          <w:bCs/>
          <w:sz w:val="18"/>
          <w:szCs w:val="18"/>
        </w:rPr>
      </w:pPr>
      <w:r>
        <w:rPr>
          <w:rStyle w:val="eop"/>
          <w:rFonts w:eastAsiaTheme="majorEastAsia" w:cstheme="minorHAnsi"/>
          <w:b/>
          <w:bCs/>
          <w:sz w:val="18"/>
          <w:szCs w:val="18"/>
        </w:rPr>
        <w:t>Key Dates:</w:t>
      </w:r>
    </w:p>
    <w:p>
      <w:pPr>
        <w:pStyle w:val="ListParagraph"/>
        <w:numPr>
          <w:ilvl w:val="0"/>
          <w:numId w:val="29"/>
        </w:numPr>
        <w:spacing w:after="0" w:line="240" w:lineRule="auto"/>
        <w:rPr>
          <w:rStyle w:val="eop"/>
          <w:rFonts w:eastAsiaTheme="majorEastAsia" w:cstheme="minorHAnsi"/>
          <w:sz w:val="18"/>
          <w:szCs w:val="18"/>
        </w:rPr>
      </w:pPr>
      <w:r>
        <w:rPr>
          <w:rStyle w:val="eop"/>
          <w:rFonts w:eastAsiaTheme="majorEastAsia" w:cstheme="minorHAnsi"/>
          <w:sz w:val="18"/>
          <w:szCs w:val="18"/>
        </w:rPr>
        <w:t>Week Commencing 29</w:t>
      </w:r>
      <w:r>
        <w:rPr>
          <w:rStyle w:val="eop"/>
          <w:rFonts w:eastAsiaTheme="majorEastAsia" w:cstheme="minorHAnsi"/>
          <w:sz w:val="18"/>
          <w:szCs w:val="18"/>
          <w:vertAlign w:val="superscript"/>
        </w:rPr>
        <w:t>th</w:t>
      </w:r>
      <w:r>
        <w:rPr>
          <w:rStyle w:val="eop"/>
          <w:rFonts w:eastAsiaTheme="majorEastAsia" w:cstheme="minorHAnsi"/>
          <w:sz w:val="18"/>
          <w:szCs w:val="18"/>
        </w:rPr>
        <w:t xml:space="preserve"> November – Year 11 Mock Exams (until Friday 10</w:t>
      </w:r>
      <w:r>
        <w:rPr>
          <w:rStyle w:val="eop"/>
          <w:rFonts w:eastAsiaTheme="majorEastAsia" w:cstheme="minorHAnsi"/>
          <w:sz w:val="18"/>
          <w:szCs w:val="18"/>
          <w:vertAlign w:val="superscript"/>
        </w:rPr>
        <w:t>th</w:t>
      </w:r>
      <w:r>
        <w:rPr>
          <w:rStyle w:val="eop"/>
          <w:rFonts w:eastAsiaTheme="majorEastAsia" w:cstheme="minorHAnsi"/>
          <w:sz w:val="18"/>
          <w:szCs w:val="18"/>
        </w:rPr>
        <w:t xml:space="preserve"> December)</w:t>
      </w:r>
    </w:p>
    <w:p>
      <w:pPr>
        <w:pStyle w:val="ListParagraph"/>
        <w:numPr>
          <w:ilvl w:val="0"/>
          <w:numId w:val="29"/>
        </w:numPr>
        <w:spacing w:after="0" w:line="240" w:lineRule="auto"/>
        <w:rPr>
          <w:rStyle w:val="eop"/>
          <w:rFonts w:eastAsiaTheme="majorEastAsia" w:cstheme="minorHAnsi"/>
          <w:sz w:val="18"/>
          <w:szCs w:val="18"/>
        </w:rPr>
      </w:pPr>
      <w:r>
        <w:rPr>
          <w:rStyle w:val="eop"/>
          <w:rFonts w:eastAsiaTheme="majorEastAsia" w:cstheme="minorHAnsi"/>
          <w:sz w:val="18"/>
          <w:szCs w:val="18"/>
        </w:rPr>
        <w:t>Thursday 2</w:t>
      </w:r>
      <w:r>
        <w:rPr>
          <w:rStyle w:val="eop"/>
          <w:rFonts w:eastAsiaTheme="majorEastAsia" w:cstheme="minorHAnsi"/>
          <w:sz w:val="18"/>
          <w:szCs w:val="18"/>
          <w:vertAlign w:val="superscript"/>
        </w:rPr>
        <w:t>nd</w:t>
      </w:r>
      <w:r>
        <w:rPr>
          <w:rStyle w:val="eop"/>
          <w:rFonts w:eastAsiaTheme="majorEastAsia" w:cstheme="minorHAnsi"/>
          <w:sz w:val="18"/>
          <w:szCs w:val="18"/>
        </w:rPr>
        <w:t xml:space="preserve"> December – Year 13 Review Day</w:t>
      </w:r>
    </w:p>
    <w:p>
      <w:pPr>
        <w:pStyle w:val="ListParagraph"/>
        <w:numPr>
          <w:ilvl w:val="0"/>
          <w:numId w:val="29"/>
        </w:numPr>
        <w:spacing w:after="0" w:line="240" w:lineRule="auto"/>
        <w:rPr>
          <w:rStyle w:val="eop"/>
          <w:rFonts w:eastAsiaTheme="majorEastAsia" w:cstheme="minorHAnsi"/>
          <w:sz w:val="18"/>
          <w:szCs w:val="18"/>
        </w:rPr>
      </w:pPr>
      <w:r>
        <w:rPr>
          <w:rStyle w:val="eop"/>
          <w:rFonts w:eastAsiaTheme="majorEastAsia" w:cstheme="minorHAnsi"/>
          <w:sz w:val="18"/>
          <w:szCs w:val="18"/>
        </w:rPr>
        <w:t>Friday 3</w:t>
      </w:r>
      <w:r>
        <w:rPr>
          <w:rStyle w:val="eop"/>
          <w:rFonts w:eastAsiaTheme="majorEastAsia" w:cstheme="minorHAnsi"/>
          <w:sz w:val="18"/>
          <w:szCs w:val="18"/>
          <w:vertAlign w:val="superscript"/>
        </w:rPr>
        <w:t>rd</w:t>
      </w:r>
      <w:r>
        <w:rPr>
          <w:rStyle w:val="eop"/>
          <w:rFonts w:eastAsiaTheme="majorEastAsia" w:cstheme="minorHAnsi"/>
          <w:sz w:val="18"/>
          <w:szCs w:val="18"/>
        </w:rPr>
        <w:t xml:space="preserve"> December – Non-uniform</w:t>
      </w:r>
    </w:p>
    <w:p>
      <w:pPr>
        <w:pStyle w:val="ListParagraph"/>
        <w:numPr>
          <w:ilvl w:val="0"/>
          <w:numId w:val="29"/>
        </w:numPr>
        <w:spacing w:after="0" w:line="240" w:lineRule="auto"/>
        <w:rPr>
          <w:rStyle w:val="eop"/>
          <w:sz w:val="18"/>
          <w:szCs w:val="18"/>
        </w:rPr>
      </w:pPr>
      <w:r>
        <w:rPr>
          <w:rStyle w:val="eop"/>
          <w:rFonts w:eastAsiaTheme="majorEastAsia" w:cstheme="minorHAnsi"/>
          <w:sz w:val="18"/>
          <w:szCs w:val="18"/>
        </w:rPr>
        <w:t>Thursday 9</w:t>
      </w:r>
      <w:r>
        <w:rPr>
          <w:rStyle w:val="eop"/>
          <w:rFonts w:eastAsiaTheme="majorEastAsia" w:cstheme="minorHAnsi"/>
          <w:sz w:val="18"/>
          <w:szCs w:val="18"/>
          <w:vertAlign w:val="superscript"/>
        </w:rPr>
        <w:t>th</w:t>
      </w:r>
      <w:r>
        <w:rPr>
          <w:rStyle w:val="eop"/>
          <w:rFonts w:eastAsiaTheme="majorEastAsia" w:cstheme="minorHAnsi"/>
          <w:sz w:val="18"/>
          <w:szCs w:val="18"/>
        </w:rPr>
        <w:t xml:space="preserve"> December – Live Screening – The Nutcracker (Royal Ballet)</w:t>
      </w:r>
    </w:p>
    <w:sectPr>
      <w:headerReference w:type="default" r:id="rId30"/>
      <w:footerReference w:type="default" r:id="rId31"/>
      <w:pgSz w:w="11906" w:h="16838"/>
      <w:pgMar w:top="851" w:right="1133"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4"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7"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86C6D1F"/>
    <w:multiLevelType w:val="hybridMultilevel"/>
    <w:tmpl w:val="0FE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5"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19"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21"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24"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25"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26"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4"/>
  </w:num>
  <w:num w:numId="3">
    <w:abstractNumId w:val="23"/>
  </w:num>
  <w:num w:numId="4">
    <w:abstractNumId w:val="20"/>
  </w:num>
  <w:num w:numId="5">
    <w:abstractNumId w:val="6"/>
  </w:num>
  <w:num w:numId="6">
    <w:abstractNumId w:val="25"/>
  </w:num>
  <w:num w:numId="7">
    <w:abstractNumId w:val="3"/>
  </w:num>
  <w:num w:numId="8">
    <w:abstractNumId w:val="17"/>
  </w:num>
  <w:num w:numId="9">
    <w:abstractNumId w:val="8"/>
  </w:num>
  <w:num w:numId="10">
    <w:abstractNumId w:val="15"/>
  </w:num>
  <w:num w:numId="11">
    <w:abstractNumId w:val="9"/>
  </w:num>
  <w:num w:numId="12">
    <w:abstractNumId w:val="28"/>
  </w:num>
  <w:num w:numId="13">
    <w:abstractNumId w:val="26"/>
  </w:num>
  <w:num w:numId="14">
    <w:abstractNumId w:val="7"/>
  </w:num>
  <w:num w:numId="15">
    <w:abstractNumId w:val="4"/>
  </w:num>
  <w:num w:numId="16">
    <w:abstractNumId w:val="22"/>
  </w:num>
  <w:num w:numId="17">
    <w:abstractNumId w:val="13"/>
  </w:num>
  <w:num w:numId="18">
    <w:abstractNumId w:val="12"/>
  </w:num>
  <w:num w:numId="19">
    <w:abstractNumId w:val="16"/>
  </w:num>
  <w:num w:numId="20">
    <w:abstractNumId w:val="21"/>
  </w:num>
  <w:num w:numId="21">
    <w:abstractNumId w:val="27"/>
  </w:num>
  <w:num w:numId="22">
    <w:abstractNumId w:val="2"/>
  </w:num>
  <w:num w:numId="23">
    <w:abstractNumId w:val="5"/>
  </w:num>
  <w:num w:numId="24">
    <w:abstractNumId w:val="19"/>
  </w:num>
  <w:num w:numId="25">
    <w:abstractNumId w:val="24"/>
  </w:num>
  <w:num w:numId="26">
    <w:abstractNumId w:val="11"/>
  </w:num>
  <w:num w:numId="27">
    <w:abstractNumId w:val="1"/>
  </w:num>
  <w:num w:numId="28">
    <w:abstractNumId w:val="5"/>
  </w:num>
  <w:num w:numId="29">
    <w:abstractNumId w:val="1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Mq0FAMfPsTctAAAA"/>
  </w:docVar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640284-1D65-440C-84F5-5164817C0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1276906722">
              <w:marLeft w:val="0"/>
              <w:marRight w:val="0"/>
              <w:marTop w:val="0"/>
              <w:marBottom w:val="0"/>
              <w:divBdr>
                <w:top w:val="none" w:sz="0" w:space="0" w:color="auto"/>
                <w:left w:val="none" w:sz="0" w:space="0" w:color="auto"/>
                <w:bottom w:val="none" w:sz="0" w:space="0" w:color="auto"/>
                <w:right w:val="none" w:sz="0" w:space="0" w:color="auto"/>
              </w:divBdr>
            </w:div>
            <w:div w:id="8756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EF7E4-D2D5-47AC-A53C-EE8CF0A9FE54}">
  <ds:schemaRefs>
    <ds:schemaRef ds:uri="http://purl.org/dc/dcmitype/"/>
    <ds:schemaRef ds:uri="http://schemas.openxmlformats.org/package/2006/metadata/core-properties"/>
    <ds:schemaRef ds:uri="http://purl.org/dc/terms/"/>
    <ds:schemaRef ds:uri="9cd11b26-439f-41da-92f0-2b33a85e6626"/>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b9686a74-4b7f-479c-bb50-c044f59e7a12"/>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4.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9390</CharactersWithSpaces>
  <SharedDoc>false</SharedDoc>
  <HLinks>
    <vt:vector size="24" baseType="variant">
      <vt:variant>
        <vt:i4>983096</vt:i4>
      </vt:variant>
      <vt:variant>
        <vt:i4>9</vt:i4>
      </vt:variant>
      <vt:variant>
        <vt:i4>0</vt:i4>
      </vt:variant>
      <vt:variant>
        <vt:i4>5</vt:i4>
      </vt:variant>
      <vt:variant>
        <vt:lpwstr>mailto:RGSenquiries@sch.im</vt:lpwstr>
      </vt:variant>
      <vt:variant>
        <vt:lpwstr/>
      </vt:variant>
      <vt:variant>
        <vt:i4>1048604</vt:i4>
      </vt:variant>
      <vt:variant>
        <vt:i4>6</vt:i4>
      </vt:variant>
      <vt:variant>
        <vt:i4>0</vt:i4>
      </vt:variant>
      <vt:variant>
        <vt:i4>5</vt:i4>
      </vt:variant>
      <vt:variant>
        <vt:lpwstr>https://rgs.sch.im/pages/index/view/id/232/Isle Listen Help and Resources</vt:lpwstr>
      </vt:variant>
      <vt:variant>
        <vt:lpwstr/>
      </vt:variant>
      <vt:variant>
        <vt:i4>3932160</vt:i4>
      </vt:variant>
      <vt:variant>
        <vt:i4>3</vt:i4>
      </vt:variant>
      <vt:variant>
        <vt:i4>0</vt:i4>
      </vt:variant>
      <vt:variant>
        <vt:i4>5</vt:i4>
      </vt:variant>
      <vt:variant>
        <vt:lpwstr>https://forms.office.com/Pages/ResponsePage.aspx?id=fmT_Ct4QsU6Q6dBXie8sAjApR8-mVoZNoVf9nuTvmO5UQjRBVjE4RTRQSEFZQjc5VEJQUVpOUk5JVyQlQCN0PWcu</vt:lpwstr>
      </vt:variant>
      <vt:variant>
        <vt:lpwstr/>
      </vt:variant>
      <vt:variant>
        <vt:i4>5177422</vt:i4>
      </vt:variant>
      <vt:variant>
        <vt:i4>0</vt:i4>
      </vt:variant>
      <vt:variant>
        <vt:i4>0</vt:i4>
      </vt:variant>
      <vt:variant>
        <vt:i4>5</vt:i4>
      </vt:variant>
      <vt:variant>
        <vt:lpwstr>https://www.gcsepod.com/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Angela Haslett</cp:lastModifiedBy>
  <cp:revision>91</cp:revision>
  <dcterms:created xsi:type="dcterms:W3CDTF">2021-11-22T13:40:00Z</dcterms:created>
  <dcterms:modified xsi:type="dcterms:W3CDTF">2021-11-29T09:33:00Z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